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ppt" ContentType="application/vnd.ms-powerpoi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722B16">
        <w:trPr>
          <w:cantSplit/>
        </w:trPr>
        <w:tc>
          <w:tcPr>
            <w:tcW w:w="6580" w:type="dxa"/>
            <w:vAlign w:val="center"/>
          </w:tcPr>
          <w:p w:rsidR="00722B16" w:rsidRPr="00D8032B" w:rsidRDefault="00722B16" w:rsidP="00A5173C">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51" w:type="dxa"/>
          </w:tcPr>
          <w:p w:rsidR="00722B16" w:rsidRDefault="00886E18" w:rsidP="0003373E">
            <w:pPr>
              <w:shd w:val="solid" w:color="FFFFFF" w:fill="FFFFFF"/>
              <w:spacing w:before="0" w:line="240" w:lineRule="atLeast"/>
            </w:pPr>
            <w:bookmarkStart w:id="0" w:name="ditulogo"/>
            <w:bookmarkEnd w:id="0"/>
            <w:r>
              <w:rPr>
                <w:noProof/>
                <w:lang w:val="en-US" w:eastAsia="zh-CN"/>
              </w:rPr>
              <w:drawing>
                <wp:inline distT="0" distB="0" distL="0" distR="0">
                  <wp:extent cx="1741170" cy="739775"/>
                  <wp:effectExtent l="0" t="0" r="0" b="317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1170" cy="739775"/>
                          </a:xfrm>
                          <a:prstGeom prst="rect">
                            <a:avLst/>
                          </a:prstGeom>
                          <a:noFill/>
                          <a:ln>
                            <a:noFill/>
                          </a:ln>
                        </pic:spPr>
                      </pic:pic>
                    </a:graphicData>
                  </a:graphic>
                </wp:inline>
              </w:drawing>
            </w:r>
          </w:p>
        </w:tc>
      </w:tr>
      <w:tr w:rsidR="00722B16" w:rsidRPr="0051782D">
        <w:trPr>
          <w:cantSplit/>
        </w:trPr>
        <w:tc>
          <w:tcPr>
            <w:tcW w:w="6580" w:type="dxa"/>
            <w:tcBorders>
              <w:bottom w:val="single" w:sz="12" w:space="0" w:color="auto"/>
            </w:tcBorders>
          </w:tcPr>
          <w:p w:rsidR="00722B16" w:rsidRPr="0051782D" w:rsidRDefault="00722B16" w:rsidP="00A5173C">
            <w:pPr>
              <w:shd w:val="solid" w:color="FFFFFF" w:fill="FFFFFF"/>
              <w:spacing w:before="0" w:after="48"/>
              <w:rPr>
                <w:rFonts w:ascii="Verdana" w:hAnsi="Verdana" w:cs="Times New Roman Bold"/>
                <w:b/>
                <w:szCs w:val="22"/>
              </w:rPr>
            </w:pPr>
          </w:p>
        </w:tc>
        <w:tc>
          <w:tcPr>
            <w:tcW w:w="3451" w:type="dxa"/>
            <w:tcBorders>
              <w:bottom w:val="single" w:sz="12" w:space="0" w:color="auto"/>
            </w:tcBorders>
          </w:tcPr>
          <w:p w:rsidR="00722B16" w:rsidRPr="0051782D" w:rsidRDefault="00722B16" w:rsidP="00A5173C">
            <w:pPr>
              <w:shd w:val="solid" w:color="FFFFFF" w:fill="FFFFFF"/>
              <w:spacing w:before="0" w:after="48" w:line="240" w:lineRule="atLeast"/>
              <w:rPr>
                <w:szCs w:val="22"/>
                <w:lang w:val="en-US"/>
              </w:rPr>
            </w:pPr>
          </w:p>
        </w:tc>
      </w:tr>
      <w:tr w:rsidR="00722B16">
        <w:trPr>
          <w:cantSplit/>
        </w:trPr>
        <w:tc>
          <w:tcPr>
            <w:tcW w:w="6580" w:type="dxa"/>
            <w:tcBorders>
              <w:top w:val="single" w:sz="12" w:space="0" w:color="auto"/>
            </w:tcBorders>
          </w:tcPr>
          <w:p w:rsidR="00722B16" w:rsidRPr="0051782D" w:rsidRDefault="00722B16" w:rsidP="00A5173C">
            <w:pPr>
              <w:shd w:val="solid" w:color="FFFFFF" w:fill="FFFFFF"/>
              <w:spacing w:before="0" w:after="48"/>
              <w:rPr>
                <w:rFonts w:ascii="Verdana" w:hAnsi="Verdana" w:cs="Times New Roman Bold"/>
                <w:bCs/>
                <w:szCs w:val="22"/>
                <w:lang w:eastAsia="ja-JP"/>
              </w:rPr>
            </w:pPr>
          </w:p>
        </w:tc>
        <w:tc>
          <w:tcPr>
            <w:tcW w:w="3451" w:type="dxa"/>
            <w:tcBorders>
              <w:top w:val="single" w:sz="12" w:space="0" w:color="auto"/>
            </w:tcBorders>
          </w:tcPr>
          <w:p w:rsidR="00722B16" w:rsidRPr="00710D66" w:rsidRDefault="00722B16" w:rsidP="00A5173C">
            <w:pPr>
              <w:shd w:val="solid" w:color="FFFFFF" w:fill="FFFFFF"/>
              <w:spacing w:before="0" w:after="48" w:line="240" w:lineRule="atLeast"/>
              <w:rPr>
                <w:lang w:val="en-US"/>
              </w:rPr>
            </w:pPr>
          </w:p>
        </w:tc>
      </w:tr>
      <w:tr w:rsidR="00722B16" w:rsidRPr="00334C6F">
        <w:trPr>
          <w:cantSplit/>
        </w:trPr>
        <w:tc>
          <w:tcPr>
            <w:tcW w:w="6580" w:type="dxa"/>
            <w:vMerge w:val="restart"/>
          </w:tcPr>
          <w:p w:rsidR="00652C20" w:rsidRDefault="00722B16" w:rsidP="00411B68">
            <w:pPr>
              <w:shd w:val="solid" w:color="FFFFFF" w:fill="FFFFFF"/>
              <w:tabs>
                <w:tab w:val="clear" w:pos="1134"/>
                <w:tab w:val="clear" w:pos="1871"/>
                <w:tab w:val="clear" w:pos="2268"/>
              </w:tabs>
              <w:spacing w:before="0" w:after="240"/>
              <w:ind w:left="1134" w:hanging="1134"/>
              <w:rPr>
                <w:rFonts w:ascii="Verdana" w:hAnsi="Verdana"/>
                <w:sz w:val="20"/>
                <w:lang w:val="fr-CH"/>
              </w:rPr>
            </w:pPr>
            <w:bookmarkStart w:id="1" w:name="recibido"/>
            <w:bookmarkStart w:id="2" w:name="dnum" w:colFirst="1" w:colLast="1"/>
            <w:bookmarkEnd w:id="1"/>
            <w:r w:rsidRPr="00B32937">
              <w:rPr>
                <w:rFonts w:ascii="Verdana" w:hAnsi="Verdana"/>
                <w:sz w:val="20"/>
                <w:lang w:val="fr-CH"/>
              </w:rPr>
              <w:t>Source:</w:t>
            </w:r>
            <w:r w:rsidRPr="00B32937">
              <w:rPr>
                <w:rFonts w:ascii="Verdana" w:hAnsi="Verdana"/>
                <w:sz w:val="20"/>
                <w:lang w:val="fr-CH"/>
              </w:rPr>
              <w:tab/>
            </w:r>
            <w:r w:rsidR="00D422DF" w:rsidRPr="00D422DF">
              <w:rPr>
                <w:rFonts w:ascii="Verdana" w:hAnsi="Verdana" w:cs="Times New Roman Bold"/>
                <w:bCs/>
                <w:sz w:val="20"/>
                <w:lang w:val="fr-CH" w:eastAsia="ja-JP"/>
              </w:rPr>
              <w:t>Document 5A/TEMP/266</w:t>
            </w:r>
            <w:r w:rsidR="00D422DF">
              <w:rPr>
                <w:rFonts w:ascii="Verdana" w:hAnsi="Verdana"/>
                <w:sz w:val="20"/>
                <w:lang w:val="fr-CH"/>
              </w:rPr>
              <w:t>(Rev.1)</w:t>
            </w:r>
          </w:p>
          <w:p w:rsidR="00722B16" w:rsidRPr="00652C20" w:rsidRDefault="00652C20" w:rsidP="00411B68">
            <w:pPr>
              <w:shd w:val="solid" w:color="FFFFFF" w:fill="FFFFFF"/>
              <w:tabs>
                <w:tab w:val="clear" w:pos="1134"/>
                <w:tab w:val="clear" w:pos="1871"/>
                <w:tab w:val="clear" w:pos="2268"/>
              </w:tabs>
              <w:spacing w:before="0" w:after="240"/>
              <w:ind w:left="1134" w:hanging="1134"/>
              <w:rPr>
                <w:rFonts w:ascii="Verdana" w:hAnsi="Verdana" w:cs="Times New Roman Bold"/>
                <w:bCs/>
                <w:sz w:val="21"/>
                <w:szCs w:val="21"/>
                <w:lang w:val="en-US" w:eastAsia="ja-JP"/>
              </w:rPr>
            </w:pPr>
            <w:r w:rsidRPr="00652C20">
              <w:rPr>
                <w:rFonts w:ascii="Verdana" w:hAnsi="Verdana"/>
                <w:sz w:val="20"/>
                <w:lang w:val="en-US"/>
              </w:rPr>
              <w:t xml:space="preserve">Subject: </w:t>
            </w:r>
            <w:r w:rsidRPr="00652C20">
              <w:rPr>
                <w:rFonts w:ascii="Verdana" w:hAnsi="Verdana"/>
                <w:sz w:val="20"/>
                <w:lang w:val="en-US"/>
              </w:rPr>
              <w:tab/>
              <w:t xml:space="preserve">Question ITU-R </w:t>
            </w:r>
            <w:hyperlink r:id="rId12" w:history="1">
              <w:r w:rsidRPr="004A3AB5">
                <w:rPr>
                  <w:rStyle w:val="Hyperlink"/>
                  <w:rFonts w:ascii="Verdana" w:hAnsi="Verdana"/>
                  <w:sz w:val="20"/>
                  <w:lang w:val="en-US"/>
                </w:rPr>
                <w:t>205-5/5</w:t>
              </w:r>
            </w:hyperlink>
          </w:p>
        </w:tc>
        <w:tc>
          <w:tcPr>
            <w:tcW w:w="3451" w:type="dxa"/>
          </w:tcPr>
          <w:p w:rsidR="00D46928" w:rsidRPr="00652C20" w:rsidRDefault="00D422DF" w:rsidP="00411B68">
            <w:pPr>
              <w:shd w:val="solid" w:color="FFFFFF" w:fill="FFFFFF"/>
              <w:spacing w:before="0" w:line="240" w:lineRule="atLeast"/>
              <w:rPr>
                <w:rFonts w:ascii="Verdana" w:hAnsi="Verdana"/>
                <w:b/>
                <w:sz w:val="20"/>
                <w:lang w:val="en-US" w:eastAsia="zh-CN"/>
              </w:rPr>
            </w:pPr>
            <w:r>
              <w:rPr>
                <w:rFonts w:ascii="Verdana" w:hAnsi="Verdana"/>
                <w:b/>
                <w:sz w:val="20"/>
                <w:lang w:val="en-US" w:eastAsia="zh-CN"/>
              </w:rPr>
              <w:t xml:space="preserve">Annex 10 </w:t>
            </w:r>
            <w:r w:rsidR="00D46928" w:rsidRPr="00652C20">
              <w:rPr>
                <w:rFonts w:ascii="Verdana" w:hAnsi="Verdana"/>
                <w:b/>
                <w:sz w:val="20"/>
                <w:lang w:val="en-US" w:eastAsia="zh-CN"/>
              </w:rPr>
              <w:t>to</w:t>
            </w:r>
          </w:p>
          <w:p w:rsidR="00722B16" w:rsidRPr="00AA118C" w:rsidRDefault="001B0D86" w:rsidP="00D422DF">
            <w:pPr>
              <w:shd w:val="solid" w:color="FFFFFF" w:fill="FFFFFF"/>
              <w:spacing w:before="0" w:line="240" w:lineRule="atLeast"/>
              <w:rPr>
                <w:rFonts w:ascii="Verdana" w:hAnsi="Verdana"/>
                <w:sz w:val="20"/>
                <w:lang w:val="pt-BR" w:eastAsia="zh-CN"/>
              </w:rPr>
            </w:pPr>
            <w:r w:rsidRPr="00652C20">
              <w:rPr>
                <w:rFonts w:ascii="Verdana" w:hAnsi="Verdana"/>
                <w:b/>
                <w:sz w:val="20"/>
                <w:lang w:val="en-US" w:eastAsia="zh-CN"/>
              </w:rPr>
              <w:t xml:space="preserve">Document </w:t>
            </w:r>
            <w:r w:rsidRPr="00652C20">
              <w:rPr>
                <w:rFonts w:ascii="Verdana" w:hAnsi="Verdana" w:hint="eastAsia"/>
                <w:b/>
                <w:sz w:val="20"/>
                <w:lang w:val="en-US" w:eastAsia="ja-JP"/>
              </w:rPr>
              <w:t>5A/</w:t>
            </w:r>
            <w:r w:rsidR="00D422DF">
              <w:rPr>
                <w:rFonts w:ascii="Verdana" w:hAnsi="Verdana"/>
                <w:b/>
                <w:sz w:val="20"/>
                <w:lang w:val="en-US" w:eastAsia="ja-JP"/>
              </w:rPr>
              <w:t>636</w:t>
            </w:r>
            <w:r w:rsidRPr="00AA118C">
              <w:rPr>
                <w:rFonts w:ascii="Verdana" w:hAnsi="Verdana"/>
                <w:b/>
                <w:sz w:val="20"/>
                <w:lang w:val="pt-BR" w:eastAsia="ja-JP"/>
              </w:rPr>
              <w:t>-E</w:t>
            </w:r>
          </w:p>
        </w:tc>
      </w:tr>
      <w:tr w:rsidR="00722B16">
        <w:trPr>
          <w:cantSplit/>
        </w:trPr>
        <w:tc>
          <w:tcPr>
            <w:tcW w:w="6580" w:type="dxa"/>
            <w:vMerge/>
          </w:tcPr>
          <w:p w:rsidR="00722B16" w:rsidRPr="006C094D" w:rsidRDefault="00722B16" w:rsidP="00A5173C">
            <w:pPr>
              <w:spacing w:before="60"/>
              <w:jc w:val="center"/>
              <w:rPr>
                <w:b/>
                <w:smallCaps/>
                <w:sz w:val="32"/>
                <w:lang w:val="pt-BR" w:eastAsia="zh-CN"/>
                <w:rPrChange w:id="3" w:author="SamOyama" w:date="2014-11-03T12:07:00Z">
                  <w:rPr>
                    <w:b/>
                    <w:smallCaps/>
                    <w:sz w:val="32"/>
                    <w:lang w:eastAsia="zh-CN"/>
                  </w:rPr>
                </w:rPrChange>
              </w:rPr>
            </w:pPr>
            <w:bookmarkStart w:id="4" w:name="ddate" w:colFirst="1" w:colLast="1"/>
            <w:bookmarkEnd w:id="2"/>
          </w:p>
        </w:tc>
        <w:tc>
          <w:tcPr>
            <w:tcW w:w="3451" w:type="dxa"/>
          </w:tcPr>
          <w:p w:rsidR="00722B16" w:rsidRPr="0003373E" w:rsidRDefault="00F91D93" w:rsidP="001B0D86">
            <w:pPr>
              <w:shd w:val="solid" w:color="FFFFFF" w:fill="FFFFFF"/>
              <w:spacing w:before="0" w:line="240" w:lineRule="atLeast"/>
              <w:rPr>
                <w:rFonts w:ascii="Verdana" w:hAnsi="Verdana"/>
                <w:sz w:val="20"/>
                <w:lang w:eastAsia="ja-JP"/>
              </w:rPr>
            </w:pPr>
            <w:r>
              <w:rPr>
                <w:rFonts w:ascii="Verdana" w:hAnsi="Verdana"/>
                <w:b/>
                <w:sz w:val="20"/>
                <w:lang w:eastAsia="ja-JP"/>
              </w:rPr>
              <w:t>10</w:t>
            </w:r>
            <w:r w:rsidR="00722B16">
              <w:rPr>
                <w:rFonts w:ascii="Verdana" w:hAnsi="Verdana"/>
                <w:b/>
                <w:sz w:val="20"/>
                <w:lang w:eastAsia="zh-CN"/>
              </w:rPr>
              <w:t xml:space="preserve"> November 201</w:t>
            </w:r>
            <w:r w:rsidR="001B0D86">
              <w:rPr>
                <w:rFonts w:ascii="Verdana" w:hAnsi="Verdana" w:hint="eastAsia"/>
                <w:b/>
                <w:sz w:val="20"/>
                <w:lang w:eastAsia="ja-JP"/>
              </w:rPr>
              <w:t>4</w:t>
            </w:r>
          </w:p>
        </w:tc>
      </w:tr>
      <w:tr w:rsidR="00722B16">
        <w:trPr>
          <w:cantSplit/>
        </w:trPr>
        <w:tc>
          <w:tcPr>
            <w:tcW w:w="6580" w:type="dxa"/>
            <w:vMerge/>
          </w:tcPr>
          <w:p w:rsidR="00722B16" w:rsidRDefault="00722B16" w:rsidP="00A5173C">
            <w:pPr>
              <w:spacing w:before="60"/>
              <w:jc w:val="center"/>
              <w:rPr>
                <w:b/>
                <w:smallCaps/>
                <w:sz w:val="32"/>
                <w:lang w:eastAsia="zh-CN"/>
              </w:rPr>
            </w:pPr>
            <w:bookmarkStart w:id="5" w:name="dorlang" w:colFirst="1" w:colLast="1"/>
            <w:bookmarkEnd w:id="4"/>
          </w:p>
        </w:tc>
        <w:tc>
          <w:tcPr>
            <w:tcW w:w="3451" w:type="dxa"/>
          </w:tcPr>
          <w:p w:rsidR="00722B16" w:rsidRPr="0003373E" w:rsidRDefault="00722B16"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722B16">
        <w:trPr>
          <w:cantSplit/>
        </w:trPr>
        <w:tc>
          <w:tcPr>
            <w:tcW w:w="10031" w:type="dxa"/>
            <w:gridSpan w:val="2"/>
          </w:tcPr>
          <w:p w:rsidR="00722B16" w:rsidRDefault="00D422DF" w:rsidP="00D422DF">
            <w:pPr>
              <w:pStyle w:val="Source"/>
              <w:rPr>
                <w:lang w:eastAsia="zh-CN"/>
              </w:rPr>
            </w:pPr>
            <w:bookmarkStart w:id="6" w:name="dsource" w:colFirst="0" w:colLast="0"/>
            <w:bookmarkEnd w:id="5"/>
            <w:r>
              <w:rPr>
                <w:lang w:eastAsia="zh-CN"/>
              </w:rPr>
              <w:t>Annex 10 to Working Party 5A Chairman’s Report</w:t>
            </w:r>
          </w:p>
        </w:tc>
      </w:tr>
      <w:tr w:rsidR="00722B16" w:rsidRPr="005934D4">
        <w:trPr>
          <w:cantSplit/>
        </w:trPr>
        <w:tc>
          <w:tcPr>
            <w:tcW w:w="10031" w:type="dxa"/>
            <w:gridSpan w:val="2"/>
          </w:tcPr>
          <w:p w:rsidR="00722B16" w:rsidRPr="005934D4" w:rsidRDefault="00722B16" w:rsidP="004D72BF">
            <w:pPr>
              <w:pStyle w:val="RepNo"/>
            </w:pPr>
            <w:bookmarkStart w:id="7" w:name="drec" w:colFirst="0" w:colLast="0"/>
            <w:bookmarkEnd w:id="6"/>
            <w:r>
              <w:t>Preliminary draft</w:t>
            </w:r>
            <w:r w:rsidR="004D72BF">
              <w:t xml:space="preserve"> </w:t>
            </w:r>
            <w:r w:rsidRPr="005934D4">
              <w:t>REVISION of report ITU-R M.2228</w:t>
            </w:r>
          </w:p>
        </w:tc>
      </w:tr>
      <w:tr w:rsidR="00722B16">
        <w:trPr>
          <w:cantSplit/>
        </w:trPr>
        <w:tc>
          <w:tcPr>
            <w:tcW w:w="10031" w:type="dxa"/>
            <w:gridSpan w:val="2"/>
          </w:tcPr>
          <w:p w:rsidR="00722B16" w:rsidRDefault="00614EC4" w:rsidP="00614EC4">
            <w:pPr>
              <w:pStyle w:val="Reptitle"/>
              <w:rPr>
                <w:lang w:eastAsia="zh-CN"/>
              </w:rPr>
            </w:pPr>
            <w:bookmarkStart w:id="8" w:name="dtitle1" w:colFirst="0" w:colLast="0"/>
            <w:bookmarkEnd w:id="7"/>
            <w:r>
              <w:t>A</w:t>
            </w:r>
            <w:r w:rsidR="00722B16">
              <w:t>dvanced intelligent transport systems (</w:t>
            </w:r>
            <w:r>
              <w:t>ITS</w:t>
            </w:r>
            <w:r w:rsidR="00722B16">
              <w:t>) radiocommunications</w:t>
            </w:r>
          </w:p>
        </w:tc>
      </w:tr>
    </w:tbl>
    <w:p w:rsidR="00722B16" w:rsidRDefault="00722B16" w:rsidP="00614EC4">
      <w:pPr>
        <w:pStyle w:val="Questionref"/>
        <w:spacing w:before="240"/>
        <w:rPr>
          <w:lang w:val="en-US" w:eastAsia="ja-JP"/>
        </w:rPr>
      </w:pPr>
      <w:bookmarkStart w:id="9" w:name="dbreak"/>
      <w:bookmarkEnd w:id="8"/>
      <w:bookmarkEnd w:id="9"/>
      <w:r w:rsidRPr="00C14C5E">
        <w:rPr>
          <w:lang w:val="en-US" w:eastAsia="ja-JP"/>
        </w:rPr>
        <w:t>(</w:t>
      </w:r>
      <w:r w:rsidRPr="00C14C5E">
        <w:rPr>
          <w:lang w:val="en-US"/>
        </w:rPr>
        <w:t>Question ITU-R 205-</w:t>
      </w:r>
      <w:r>
        <w:rPr>
          <w:lang w:val="en-US" w:eastAsia="ja-JP"/>
        </w:rPr>
        <w:t>5</w:t>
      </w:r>
      <w:r w:rsidRPr="00C14C5E">
        <w:rPr>
          <w:lang w:val="en-US"/>
        </w:rPr>
        <w:t>/5</w:t>
      </w:r>
      <w:r w:rsidRPr="00C14C5E">
        <w:rPr>
          <w:lang w:val="en-US" w:eastAsia="ja-JP"/>
        </w:rPr>
        <w:t>)</w:t>
      </w:r>
    </w:p>
    <w:p w:rsidR="00722B16" w:rsidRDefault="00722B16" w:rsidP="001F2314">
      <w:pPr>
        <w:rPr>
          <w:lang w:val="en-US" w:eastAsia="zh-CN"/>
        </w:rPr>
      </w:pPr>
    </w:p>
    <w:p w:rsidR="00722B16" w:rsidRPr="00DB23C3" w:rsidRDefault="00722B16" w:rsidP="001F2314">
      <w:pPr>
        <w:pStyle w:val="Headingb"/>
        <w:rPr>
          <w:lang w:eastAsia="zh-CN"/>
        </w:rPr>
      </w:pPr>
      <w:r w:rsidRPr="00DB23C3">
        <w:rPr>
          <w:lang w:eastAsia="zh-CN"/>
        </w:rPr>
        <w:t>Summary of the revision</w:t>
      </w:r>
    </w:p>
    <w:p w:rsidR="00722B16" w:rsidRPr="002D360D" w:rsidRDefault="00722B16" w:rsidP="00264051">
      <w:pPr>
        <w:rPr>
          <w:b/>
          <w:lang w:val="en-US" w:eastAsia="ja-JP"/>
        </w:rPr>
      </w:pPr>
      <w:r w:rsidRPr="002D360D">
        <w:rPr>
          <w:lang w:val="en-US" w:eastAsia="zh-CN"/>
        </w:rPr>
        <w:t>In this revision,</w:t>
      </w:r>
      <w:r w:rsidRPr="002D360D">
        <w:rPr>
          <w:lang w:val="en-US" w:eastAsia="ja-JP"/>
        </w:rPr>
        <w:t xml:space="preserve"> update information on status of advanced ITS radiocommunications i</w:t>
      </w:r>
      <w:r w:rsidRPr="002D360D">
        <w:rPr>
          <w:lang w:val="en-US" w:eastAsia="zh-CN"/>
        </w:rPr>
        <w:t>s introduced in S</w:t>
      </w:r>
      <w:r>
        <w:rPr>
          <w:lang w:val="en-US" w:eastAsia="zh-CN"/>
        </w:rPr>
        <w:t>ection </w:t>
      </w:r>
      <w:r w:rsidRPr="002D360D">
        <w:rPr>
          <w:lang w:val="en-US" w:eastAsia="ja-JP"/>
        </w:rPr>
        <w:t>4.1.2 to reflect recent standardization activities in Japan</w:t>
      </w:r>
      <w:r w:rsidRPr="002D360D">
        <w:rPr>
          <w:lang w:val="en-US" w:eastAsia="zh-CN"/>
        </w:rPr>
        <w:t>.</w:t>
      </w:r>
    </w:p>
    <w:p w:rsidR="00722B16" w:rsidRPr="002D360D" w:rsidRDefault="00722B16" w:rsidP="00B32937">
      <w:pPr>
        <w:rPr>
          <w:b/>
          <w:i/>
          <w:lang w:val="en-US" w:eastAsia="ja-JP"/>
        </w:rPr>
      </w:pPr>
      <w:r w:rsidRPr="002D360D">
        <w:rPr>
          <w:b/>
          <w:i/>
          <w:lang w:val="en-US" w:eastAsia="ja-JP"/>
        </w:rPr>
        <w:t>[</w:t>
      </w:r>
      <w:r w:rsidRPr="00150A18">
        <w:rPr>
          <w:b/>
          <w:i/>
          <w:highlight w:val="cyan"/>
          <w:lang w:val="en-US" w:eastAsia="ja-JP"/>
        </w:rPr>
        <w:t>Editor</w:t>
      </w:r>
      <w:r w:rsidRPr="0032598A">
        <w:rPr>
          <w:b/>
          <w:i/>
          <w:highlight w:val="cyan"/>
          <w:lang w:val="en-US" w:eastAsia="ja-JP"/>
        </w:rPr>
        <w:t>’</w:t>
      </w:r>
      <w:r w:rsidRPr="00150A18">
        <w:rPr>
          <w:b/>
          <w:i/>
          <w:highlight w:val="cyan"/>
          <w:lang w:val="en-US" w:eastAsia="ja-JP"/>
        </w:rPr>
        <w:t>s note: Further updates in the revision are expected to reflect recent activities in each region.</w:t>
      </w:r>
      <w:r w:rsidRPr="002D360D">
        <w:rPr>
          <w:b/>
          <w:i/>
          <w:lang w:val="en-US" w:eastAsia="ja-JP"/>
        </w:rPr>
        <w:t>]</w:t>
      </w:r>
    </w:p>
    <w:p w:rsidR="00722B16" w:rsidRDefault="00722B16" w:rsidP="00B32937">
      <w:pPr>
        <w:rPr>
          <w:lang w:val="en-US" w:eastAsia="ja-JP"/>
        </w:rPr>
      </w:pPr>
    </w:p>
    <w:p w:rsidR="00614EC4" w:rsidRDefault="00614EC4">
      <w:pPr>
        <w:tabs>
          <w:tab w:val="clear" w:pos="1134"/>
          <w:tab w:val="clear" w:pos="1871"/>
          <w:tab w:val="clear" w:pos="2268"/>
        </w:tabs>
        <w:overflowPunct/>
        <w:autoSpaceDE/>
        <w:autoSpaceDN/>
        <w:adjustRightInd/>
        <w:spacing w:before="0"/>
        <w:textAlignment w:val="auto"/>
        <w:rPr>
          <w:lang w:val="en-US" w:eastAsia="ja-JP"/>
        </w:rPr>
      </w:pPr>
      <w:r>
        <w:rPr>
          <w:lang w:val="en-US" w:eastAsia="ja-JP"/>
        </w:rPr>
        <w:br w:type="page"/>
      </w:r>
    </w:p>
    <w:p w:rsidR="00722B16" w:rsidRDefault="00722B16" w:rsidP="00B32937">
      <w:pPr>
        <w:jc w:val="center"/>
        <w:rPr>
          <w:lang w:val="en-US" w:eastAsia="ja-JP"/>
        </w:rPr>
      </w:pPr>
      <w:r>
        <w:rPr>
          <w:lang w:val="en-US" w:eastAsia="ja-JP"/>
        </w:rPr>
        <w:lastRenderedPageBreak/>
        <w:t>TABLE OF CONTENTS</w:t>
      </w:r>
    </w:p>
    <w:p w:rsidR="00722B16" w:rsidRDefault="00722B16" w:rsidP="00B32937">
      <w:pPr>
        <w:pStyle w:val="toc0"/>
        <w:rPr>
          <w:lang w:val="en-US" w:eastAsia="ja-JP"/>
        </w:rPr>
      </w:pPr>
      <w:r>
        <w:rPr>
          <w:lang w:val="en-US" w:eastAsia="ja-JP"/>
        </w:rPr>
        <w:tab/>
        <w:t>Page</w:t>
      </w:r>
    </w:p>
    <w:bookmarkStart w:id="10" w:name="_Toc308724968"/>
    <w:bookmarkStart w:id="11" w:name="_Toc318378871"/>
    <w:p w:rsidR="00264051" w:rsidRDefault="00264051">
      <w:pPr>
        <w:pStyle w:val="TOC1"/>
        <w:rPr>
          <w:rFonts w:asciiTheme="minorHAnsi" w:eastAsiaTheme="minorEastAsia" w:hAnsiTheme="minorHAnsi" w:cstheme="minorBidi"/>
          <w:noProof/>
          <w:sz w:val="22"/>
          <w:szCs w:val="22"/>
          <w:lang w:val="en-US" w:eastAsia="zh-CN"/>
        </w:rPr>
      </w:pPr>
      <w:r>
        <w:rPr>
          <w:rStyle w:val="Hyperlink"/>
          <w:noProof/>
          <w:u w:val="none"/>
        </w:rPr>
        <w:fldChar w:fldCharType="begin"/>
      </w:r>
      <w:r>
        <w:rPr>
          <w:rStyle w:val="Hyperlink"/>
          <w:noProof/>
          <w:u w:val="none"/>
        </w:rPr>
        <w:instrText xml:space="preserve"> TOC \o "1-3" \h \z \u </w:instrText>
      </w:r>
      <w:r>
        <w:rPr>
          <w:rStyle w:val="Hyperlink"/>
          <w:noProof/>
          <w:u w:val="none"/>
        </w:rPr>
        <w:fldChar w:fldCharType="separate"/>
      </w:r>
      <w:hyperlink w:anchor="_Toc341192945" w:history="1">
        <w:r w:rsidRPr="00414245">
          <w:rPr>
            <w:rStyle w:val="Hyperlink"/>
            <w:noProof/>
            <w:lang w:val="en-US"/>
          </w:rPr>
          <w:t>1</w:t>
        </w:r>
        <w:r>
          <w:rPr>
            <w:rFonts w:asciiTheme="minorHAnsi" w:eastAsiaTheme="minorEastAsia" w:hAnsiTheme="minorHAnsi" w:cstheme="minorBidi"/>
            <w:noProof/>
            <w:sz w:val="22"/>
            <w:szCs w:val="22"/>
            <w:lang w:val="en-US" w:eastAsia="zh-CN"/>
          </w:rPr>
          <w:tab/>
        </w:r>
        <w:r w:rsidRPr="00414245">
          <w:rPr>
            <w:rStyle w:val="Hyperlink"/>
            <w:noProof/>
            <w:lang w:val="en-US"/>
          </w:rPr>
          <w:t>Background</w:t>
        </w:r>
        <w:r>
          <w:rPr>
            <w:noProof/>
            <w:webHidden/>
          </w:rPr>
          <w:tab/>
        </w:r>
        <w:r>
          <w:rPr>
            <w:noProof/>
            <w:webHidden/>
          </w:rPr>
          <w:tab/>
        </w:r>
        <w:r>
          <w:rPr>
            <w:noProof/>
            <w:webHidden/>
          </w:rPr>
          <w:fldChar w:fldCharType="begin"/>
        </w:r>
        <w:r>
          <w:rPr>
            <w:noProof/>
            <w:webHidden/>
          </w:rPr>
          <w:instrText xml:space="preserve"> PAGEREF _Toc341192945 \h </w:instrText>
        </w:r>
        <w:r>
          <w:rPr>
            <w:noProof/>
            <w:webHidden/>
          </w:rPr>
        </w:r>
        <w:r>
          <w:rPr>
            <w:noProof/>
            <w:webHidden/>
          </w:rPr>
          <w:fldChar w:fldCharType="separate"/>
        </w:r>
        <w:r w:rsidR="00645914">
          <w:rPr>
            <w:noProof/>
            <w:webHidden/>
          </w:rPr>
          <w:t>3</w:t>
        </w:r>
        <w:r>
          <w:rPr>
            <w:noProof/>
            <w:webHidden/>
          </w:rPr>
          <w:fldChar w:fldCharType="end"/>
        </w:r>
      </w:hyperlink>
    </w:p>
    <w:p w:rsidR="00264051" w:rsidRDefault="004A3AB5">
      <w:pPr>
        <w:pStyle w:val="TOC1"/>
        <w:rPr>
          <w:rFonts w:asciiTheme="minorHAnsi" w:eastAsiaTheme="minorEastAsia" w:hAnsiTheme="minorHAnsi" w:cstheme="minorBidi"/>
          <w:noProof/>
          <w:sz w:val="22"/>
          <w:szCs w:val="22"/>
          <w:lang w:val="en-US" w:eastAsia="zh-CN"/>
        </w:rPr>
      </w:pPr>
      <w:hyperlink w:anchor="_Toc341192946" w:history="1">
        <w:r w:rsidR="00264051" w:rsidRPr="00414245">
          <w:rPr>
            <w:rStyle w:val="Hyperlink"/>
            <w:noProof/>
            <w:lang w:val="en-US"/>
          </w:rPr>
          <w:t>2</w:t>
        </w:r>
        <w:r w:rsidR="00264051">
          <w:rPr>
            <w:rFonts w:asciiTheme="minorHAnsi" w:eastAsiaTheme="minorEastAsia" w:hAnsiTheme="minorHAnsi" w:cstheme="minorBidi"/>
            <w:noProof/>
            <w:sz w:val="22"/>
            <w:szCs w:val="22"/>
            <w:lang w:val="en-US" w:eastAsia="zh-CN"/>
          </w:rPr>
          <w:tab/>
        </w:r>
        <w:r w:rsidR="00264051" w:rsidRPr="00414245">
          <w:rPr>
            <w:rStyle w:val="Hyperlink"/>
            <w:noProof/>
            <w:lang w:val="en-US"/>
          </w:rPr>
          <w:t>Characteristics of advanced ITS</w:t>
        </w:r>
        <w:r w:rsidR="00264051" w:rsidRPr="00414245">
          <w:rPr>
            <w:rStyle w:val="Hyperlink"/>
            <w:rFonts w:eastAsia="Malgun Gothic"/>
            <w:noProof/>
            <w:lang w:val="en-US"/>
          </w:rPr>
          <w:t xml:space="preserve"> radiocommunications</w:t>
        </w:r>
        <w:r w:rsidR="00264051">
          <w:rPr>
            <w:noProof/>
            <w:webHidden/>
          </w:rPr>
          <w:tab/>
        </w:r>
        <w:r w:rsidR="00264051">
          <w:rPr>
            <w:noProof/>
            <w:webHidden/>
          </w:rPr>
          <w:tab/>
        </w:r>
        <w:r w:rsidR="00264051">
          <w:rPr>
            <w:noProof/>
            <w:webHidden/>
          </w:rPr>
          <w:fldChar w:fldCharType="begin"/>
        </w:r>
        <w:r w:rsidR="00264051">
          <w:rPr>
            <w:noProof/>
            <w:webHidden/>
          </w:rPr>
          <w:instrText xml:space="preserve"> PAGEREF _Toc341192946 \h </w:instrText>
        </w:r>
        <w:r w:rsidR="00264051">
          <w:rPr>
            <w:noProof/>
            <w:webHidden/>
          </w:rPr>
        </w:r>
        <w:r w:rsidR="00264051">
          <w:rPr>
            <w:noProof/>
            <w:webHidden/>
          </w:rPr>
          <w:fldChar w:fldCharType="separate"/>
        </w:r>
        <w:r w:rsidR="00645914">
          <w:rPr>
            <w:noProof/>
            <w:webHidden/>
          </w:rPr>
          <w:t>3</w:t>
        </w:r>
        <w:r w:rsidR="00264051">
          <w:rPr>
            <w:noProof/>
            <w:webHidden/>
          </w:rPr>
          <w:fldChar w:fldCharType="end"/>
        </w:r>
      </w:hyperlink>
    </w:p>
    <w:p w:rsidR="00264051" w:rsidRDefault="004A3AB5">
      <w:pPr>
        <w:pStyle w:val="TOC2"/>
        <w:rPr>
          <w:rFonts w:asciiTheme="minorHAnsi" w:eastAsiaTheme="minorEastAsia" w:hAnsiTheme="minorHAnsi" w:cstheme="minorBidi"/>
          <w:noProof/>
          <w:sz w:val="22"/>
          <w:szCs w:val="22"/>
          <w:lang w:val="en-US" w:eastAsia="zh-CN"/>
        </w:rPr>
      </w:pPr>
      <w:hyperlink w:anchor="_Toc341192947" w:history="1">
        <w:r w:rsidR="00264051" w:rsidRPr="00414245">
          <w:rPr>
            <w:rStyle w:val="Hyperlink"/>
            <w:noProof/>
            <w:lang w:val="en-US"/>
          </w:rPr>
          <w:t>2.1</w:t>
        </w:r>
        <w:r w:rsidR="00264051">
          <w:rPr>
            <w:rFonts w:asciiTheme="minorHAnsi" w:eastAsiaTheme="minorEastAsia" w:hAnsiTheme="minorHAnsi" w:cstheme="minorBidi"/>
            <w:noProof/>
            <w:sz w:val="22"/>
            <w:szCs w:val="22"/>
            <w:lang w:val="en-US" w:eastAsia="zh-CN"/>
          </w:rPr>
          <w:tab/>
        </w:r>
        <w:r w:rsidR="00264051" w:rsidRPr="00414245">
          <w:rPr>
            <w:rStyle w:val="Hyperlink"/>
            <w:noProof/>
            <w:lang w:val="en-US"/>
          </w:rPr>
          <w:t>Terms and definitions</w:t>
        </w:r>
        <w:r w:rsidR="00264051">
          <w:rPr>
            <w:noProof/>
            <w:webHidden/>
          </w:rPr>
          <w:tab/>
        </w:r>
        <w:r w:rsidR="00264051">
          <w:rPr>
            <w:noProof/>
            <w:webHidden/>
          </w:rPr>
          <w:tab/>
        </w:r>
        <w:r w:rsidR="00264051">
          <w:rPr>
            <w:noProof/>
            <w:webHidden/>
          </w:rPr>
          <w:fldChar w:fldCharType="begin"/>
        </w:r>
        <w:r w:rsidR="00264051">
          <w:rPr>
            <w:noProof/>
            <w:webHidden/>
          </w:rPr>
          <w:instrText xml:space="preserve"> PAGEREF _Toc341192947 \h </w:instrText>
        </w:r>
        <w:r w:rsidR="00264051">
          <w:rPr>
            <w:noProof/>
            <w:webHidden/>
          </w:rPr>
        </w:r>
        <w:r w:rsidR="00264051">
          <w:rPr>
            <w:noProof/>
            <w:webHidden/>
          </w:rPr>
          <w:fldChar w:fldCharType="separate"/>
        </w:r>
        <w:r w:rsidR="00645914">
          <w:rPr>
            <w:noProof/>
            <w:webHidden/>
          </w:rPr>
          <w:t>3</w:t>
        </w:r>
        <w:r w:rsidR="00264051">
          <w:rPr>
            <w:noProof/>
            <w:webHidden/>
          </w:rPr>
          <w:fldChar w:fldCharType="end"/>
        </w:r>
      </w:hyperlink>
    </w:p>
    <w:p w:rsidR="00264051" w:rsidRDefault="004A3AB5">
      <w:pPr>
        <w:pStyle w:val="TOC2"/>
        <w:rPr>
          <w:rFonts w:asciiTheme="minorHAnsi" w:eastAsiaTheme="minorEastAsia" w:hAnsiTheme="minorHAnsi" w:cstheme="minorBidi"/>
          <w:noProof/>
          <w:sz w:val="22"/>
          <w:szCs w:val="22"/>
          <w:lang w:val="en-US" w:eastAsia="zh-CN"/>
        </w:rPr>
      </w:pPr>
      <w:hyperlink w:anchor="_Toc341192948" w:history="1">
        <w:r w:rsidR="00264051" w:rsidRPr="00414245">
          <w:rPr>
            <w:rStyle w:val="Hyperlink"/>
            <w:noProof/>
            <w:lang w:val="en-US"/>
          </w:rPr>
          <w:t>2.2</w:t>
        </w:r>
        <w:r w:rsidR="00264051">
          <w:rPr>
            <w:rFonts w:asciiTheme="minorHAnsi" w:eastAsiaTheme="minorEastAsia" w:hAnsiTheme="minorHAnsi" w:cstheme="minorBidi"/>
            <w:noProof/>
            <w:sz w:val="22"/>
            <w:szCs w:val="22"/>
            <w:lang w:val="en-US" w:eastAsia="zh-CN"/>
          </w:rPr>
          <w:tab/>
        </w:r>
        <w:r w:rsidR="00264051" w:rsidRPr="00414245">
          <w:rPr>
            <w:rStyle w:val="Hyperlink"/>
            <w:noProof/>
            <w:lang w:val="en-US"/>
          </w:rPr>
          <w:t>Acronyms and abbreviations</w:t>
        </w:r>
        <w:r w:rsidR="00264051">
          <w:rPr>
            <w:noProof/>
            <w:webHidden/>
          </w:rPr>
          <w:tab/>
        </w:r>
        <w:r w:rsidR="00264051">
          <w:rPr>
            <w:noProof/>
            <w:webHidden/>
          </w:rPr>
          <w:tab/>
        </w:r>
        <w:r w:rsidR="00264051">
          <w:rPr>
            <w:noProof/>
            <w:webHidden/>
          </w:rPr>
          <w:fldChar w:fldCharType="begin"/>
        </w:r>
        <w:r w:rsidR="00264051">
          <w:rPr>
            <w:noProof/>
            <w:webHidden/>
          </w:rPr>
          <w:instrText xml:space="preserve"> PAGEREF _Toc341192948 \h </w:instrText>
        </w:r>
        <w:r w:rsidR="00264051">
          <w:rPr>
            <w:noProof/>
            <w:webHidden/>
          </w:rPr>
        </w:r>
        <w:r w:rsidR="00264051">
          <w:rPr>
            <w:noProof/>
            <w:webHidden/>
          </w:rPr>
          <w:fldChar w:fldCharType="separate"/>
        </w:r>
        <w:r w:rsidR="00645914">
          <w:rPr>
            <w:noProof/>
            <w:webHidden/>
          </w:rPr>
          <w:t>4</w:t>
        </w:r>
        <w:r w:rsidR="00264051">
          <w:rPr>
            <w:noProof/>
            <w:webHidden/>
          </w:rPr>
          <w:fldChar w:fldCharType="end"/>
        </w:r>
      </w:hyperlink>
    </w:p>
    <w:p w:rsidR="00264051" w:rsidRDefault="004A3AB5">
      <w:pPr>
        <w:pStyle w:val="TOC2"/>
        <w:rPr>
          <w:rFonts w:asciiTheme="minorHAnsi" w:eastAsiaTheme="minorEastAsia" w:hAnsiTheme="minorHAnsi" w:cstheme="minorBidi"/>
          <w:noProof/>
          <w:sz w:val="22"/>
          <w:szCs w:val="22"/>
          <w:lang w:val="en-US" w:eastAsia="zh-CN"/>
        </w:rPr>
      </w:pPr>
      <w:hyperlink w:anchor="_Toc341192949" w:history="1">
        <w:r w:rsidR="00264051" w:rsidRPr="00414245">
          <w:rPr>
            <w:rStyle w:val="Hyperlink"/>
            <w:noProof/>
            <w:lang w:val="en-US"/>
          </w:rPr>
          <w:t>2.3</w:t>
        </w:r>
        <w:r w:rsidR="00264051">
          <w:rPr>
            <w:rFonts w:asciiTheme="minorHAnsi" w:eastAsiaTheme="minorEastAsia" w:hAnsiTheme="minorHAnsi" w:cstheme="minorBidi"/>
            <w:noProof/>
            <w:sz w:val="22"/>
            <w:szCs w:val="22"/>
            <w:lang w:val="en-US" w:eastAsia="zh-CN"/>
          </w:rPr>
          <w:tab/>
        </w:r>
        <w:r w:rsidR="00264051" w:rsidRPr="00414245">
          <w:rPr>
            <w:rStyle w:val="Hyperlink"/>
            <w:noProof/>
            <w:lang w:val="en-US"/>
          </w:rPr>
          <w:t>Technical characteristics</w:t>
        </w:r>
        <w:r w:rsidR="00264051">
          <w:rPr>
            <w:noProof/>
            <w:webHidden/>
          </w:rPr>
          <w:tab/>
        </w:r>
        <w:r w:rsidR="00264051">
          <w:rPr>
            <w:noProof/>
            <w:webHidden/>
          </w:rPr>
          <w:tab/>
        </w:r>
        <w:r w:rsidR="00264051">
          <w:rPr>
            <w:noProof/>
            <w:webHidden/>
          </w:rPr>
          <w:fldChar w:fldCharType="begin"/>
        </w:r>
        <w:r w:rsidR="00264051">
          <w:rPr>
            <w:noProof/>
            <w:webHidden/>
          </w:rPr>
          <w:instrText xml:space="preserve"> PAGEREF _Toc341192949 \h </w:instrText>
        </w:r>
        <w:r w:rsidR="00264051">
          <w:rPr>
            <w:noProof/>
            <w:webHidden/>
          </w:rPr>
        </w:r>
        <w:r w:rsidR="00264051">
          <w:rPr>
            <w:noProof/>
            <w:webHidden/>
          </w:rPr>
          <w:fldChar w:fldCharType="separate"/>
        </w:r>
        <w:r w:rsidR="00645914">
          <w:rPr>
            <w:noProof/>
            <w:webHidden/>
          </w:rPr>
          <w:t>5</w:t>
        </w:r>
        <w:r w:rsidR="00264051">
          <w:rPr>
            <w:noProof/>
            <w:webHidden/>
          </w:rPr>
          <w:fldChar w:fldCharType="end"/>
        </w:r>
      </w:hyperlink>
    </w:p>
    <w:p w:rsidR="00264051" w:rsidRDefault="004A3AB5">
      <w:pPr>
        <w:pStyle w:val="TOC1"/>
        <w:rPr>
          <w:rFonts w:asciiTheme="minorHAnsi" w:eastAsiaTheme="minorEastAsia" w:hAnsiTheme="minorHAnsi" w:cstheme="minorBidi"/>
          <w:noProof/>
          <w:sz w:val="22"/>
          <w:szCs w:val="22"/>
          <w:lang w:val="en-US" w:eastAsia="zh-CN"/>
        </w:rPr>
      </w:pPr>
      <w:hyperlink w:anchor="_Toc341192950" w:history="1">
        <w:r w:rsidR="00264051" w:rsidRPr="00414245">
          <w:rPr>
            <w:rStyle w:val="Hyperlink"/>
            <w:noProof/>
            <w:lang w:val="en-US"/>
          </w:rPr>
          <w:t>3</w:t>
        </w:r>
        <w:r w:rsidR="00264051">
          <w:rPr>
            <w:rFonts w:asciiTheme="minorHAnsi" w:eastAsiaTheme="minorEastAsia" w:hAnsiTheme="minorHAnsi" w:cstheme="minorBidi"/>
            <w:noProof/>
            <w:sz w:val="22"/>
            <w:szCs w:val="22"/>
            <w:lang w:val="en-US" w:eastAsia="zh-CN"/>
          </w:rPr>
          <w:tab/>
        </w:r>
        <w:r w:rsidR="00264051" w:rsidRPr="00414245">
          <w:rPr>
            <w:rStyle w:val="Hyperlink"/>
            <w:noProof/>
            <w:lang w:val="en-US"/>
          </w:rPr>
          <w:t>Requirements for advanced ITS radiocommunications</w:t>
        </w:r>
        <w:r w:rsidR="00264051">
          <w:rPr>
            <w:noProof/>
            <w:webHidden/>
          </w:rPr>
          <w:tab/>
        </w:r>
        <w:r w:rsidR="00264051">
          <w:rPr>
            <w:noProof/>
            <w:webHidden/>
          </w:rPr>
          <w:tab/>
        </w:r>
        <w:r w:rsidR="00264051">
          <w:rPr>
            <w:noProof/>
            <w:webHidden/>
          </w:rPr>
          <w:fldChar w:fldCharType="begin"/>
        </w:r>
        <w:r w:rsidR="00264051">
          <w:rPr>
            <w:noProof/>
            <w:webHidden/>
          </w:rPr>
          <w:instrText xml:space="preserve"> PAGEREF _Toc341192950 \h </w:instrText>
        </w:r>
        <w:r w:rsidR="00264051">
          <w:rPr>
            <w:noProof/>
            <w:webHidden/>
          </w:rPr>
        </w:r>
        <w:r w:rsidR="00264051">
          <w:rPr>
            <w:noProof/>
            <w:webHidden/>
          </w:rPr>
          <w:fldChar w:fldCharType="separate"/>
        </w:r>
        <w:r w:rsidR="00645914">
          <w:rPr>
            <w:noProof/>
            <w:webHidden/>
          </w:rPr>
          <w:t>5</w:t>
        </w:r>
        <w:r w:rsidR="00264051">
          <w:rPr>
            <w:noProof/>
            <w:webHidden/>
          </w:rPr>
          <w:fldChar w:fldCharType="end"/>
        </w:r>
      </w:hyperlink>
    </w:p>
    <w:p w:rsidR="00264051" w:rsidRDefault="004A3AB5">
      <w:pPr>
        <w:pStyle w:val="TOC2"/>
        <w:rPr>
          <w:rFonts w:asciiTheme="minorHAnsi" w:eastAsiaTheme="minorEastAsia" w:hAnsiTheme="minorHAnsi" w:cstheme="minorBidi"/>
          <w:noProof/>
          <w:sz w:val="22"/>
          <w:szCs w:val="22"/>
          <w:lang w:val="en-US" w:eastAsia="zh-CN"/>
        </w:rPr>
      </w:pPr>
      <w:hyperlink w:anchor="_Toc341192951" w:history="1">
        <w:r w:rsidR="00264051" w:rsidRPr="00414245">
          <w:rPr>
            <w:rStyle w:val="Hyperlink"/>
            <w:noProof/>
            <w:lang w:val="en-US"/>
          </w:rPr>
          <w:t>3.1</w:t>
        </w:r>
        <w:r w:rsidR="00264051">
          <w:rPr>
            <w:rFonts w:asciiTheme="minorHAnsi" w:eastAsiaTheme="minorEastAsia" w:hAnsiTheme="minorHAnsi" w:cstheme="minorBidi"/>
            <w:noProof/>
            <w:sz w:val="22"/>
            <w:szCs w:val="22"/>
            <w:lang w:val="en-US" w:eastAsia="zh-CN"/>
          </w:rPr>
          <w:tab/>
        </w:r>
        <w:r w:rsidR="00264051" w:rsidRPr="00414245">
          <w:rPr>
            <w:rStyle w:val="Hyperlink"/>
            <w:noProof/>
            <w:lang w:val="en-US"/>
          </w:rPr>
          <w:t>General system requirements</w:t>
        </w:r>
        <w:r w:rsidR="00264051">
          <w:rPr>
            <w:noProof/>
            <w:webHidden/>
          </w:rPr>
          <w:tab/>
        </w:r>
        <w:r w:rsidR="00264051">
          <w:rPr>
            <w:noProof/>
            <w:webHidden/>
          </w:rPr>
          <w:tab/>
        </w:r>
        <w:r w:rsidR="00264051">
          <w:rPr>
            <w:noProof/>
            <w:webHidden/>
          </w:rPr>
          <w:fldChar w:fldCharType="begin"/>
        </w:r>
        <w:r w:rsidR="00264051">
          <w:rPr>
            <w:noProof/>
            <w:webHidden/>
          </w:rPr>
          <w:instrText xml:space="preserve"> PAGEREF _Toc341192951 \h </w:instrText>
        </w:r>
        <w:r w:rsidR="00264051">
          <w:rPr>
            <w:noProof/>
            <w:webHidden/>
          </w:rPr>
        </w:r>
        <w:r w:rsidR="00264051">
          <w:rPr>
            <w:noProof/>
            <w:webHidden/>
          </w:rPr>
          <w:fldChar w:fldCharType="separate"/>
        </w:r>
        <w:r w:rsidR="00645914">
          <w:rPr>
            <w:noProof/>
            <w:webHidden/>
          </w:rPr>
          <w:t>5</w:t>
        </w:r>
        <w:r w:rsidR="00264051">
          <w:rPr>
            <w:noProof/>
            <w:webHidden/>
          </w:rPr>
          <w:fldChar w:fldCharType="end"/>
        </w:r>
      </w:hyperlink>
    </w:p>
    <w:p w:rsidR="00264051" w:rsidRDefault="004A3AB5">
      <w:pPr>
        <w:pStyle w:val="TOC2"/>
        <w:rPr>
          <w:rFonts w:asciiTheme="minorHAnsi" w:eastAsiaTheme="minorEastAsia" w:hAnsiTheme="minorHAnsi" w:cstheme="minorBidi"/>
          <w:noProof/>
          <w:sz w:val="22"/>
          <w:szCs w:val="22"/>
          <w:lang w:val="en-US" w:eastAsia="zh-CN"/>
        </w:rPr>
      </w:pPr>
      <w:hyperlink w:anchor="_Toc341192952" w:history="1">
        <w:r w:rsidR="00264051" w:rsidRPr="00414245">
          <w:rPr>
            <w:rStyle w:val="Hyperlink"/>
            <w:noProof/>
            <w:lang w:val="en-US" w:eastAsia="ko-KR"/>
          </w:rPr>
          <w:t>3.2</w:t>
        </w:r>
        <w:r w:rsidR="00264051">
          <w:rPr>
            <w:rFonts w:asciiTheme="minorHAnsi" w:eastAsiaTheme="minorEastAsia" w:hAnsiTheme="minorHAnsi" w:cstheme="minorBidi"/>
            <w:noProof/>
            <w:sz w:val="22"/>
            <w:szCs w:val="22"/>
            <w:lang w:val="en-US" w:eastAsia="zh-CN"/>
          </w:rPr>
          <w:tab/>
        </w:r>
        <w:r w:rsidR="00264051" w:rsidRPr="00414245">
          <w:rPr>
            <w:rStyle w:val="Hyperlink"/>
            <w:rFonts w:eastAsia="Malgun Gothic"/>
            <w:noProof/>
            <w:lang w:val="en-US" w:eastAsia="ko-KR"/>
          </w:rPr>
          <w:t>Service r</w:t>
        </w:r>
        <w:r w:rsidR="00264051" w:rsidRPr="00414245">
          <w:rPr>
            <w:rStyle w:val="Hyperlink"/>
            <w:noProof/>
            <w:lang w:val="en-US" w:eastAsia="ko-KR"/>
          </w:rPr>
          <w:t>equirements</w:t>
        </w:r>
        <w:r w:rsidR="00264051">
          <w:rPr>
            <w:noProof/>
            <w:webHidden/>
          </w:rPr>
          <w:tab/>
        </w:r>
        <w:r w:rsidR="00264051">
          <w:rPr>
            <w:noProof/>
            <w:webHidden/>
          </w:rPr>
          <w:tab/>
        </w:r>
        <w:r w:rsidR="00264051">
          <w:rPr>
            <w:noProof/>
            <w:webHidden/>
          </w:rPr>
          <w:fldChar w:fldCharType="begin"/>
        </w:r>
        <w:r w:rsidR="00264051">
          <w:rPr>
            <w:noProof/>
            <w:webHidden/>
          </w:rPr>
          <w:instrText xml:space="preserve"> PAGEREF _Toc341192952 \h </w:instrText>
        </w:r>
        <w:r w:rsidR="00264051">
          <w:rPr>
            <w:noProof/>
            <w:webHidden/>
          </w:rPr>
        </w:r>
        <w:r w:rsidR="00264051">
          <w:rPr>
            <w:noProof/>
            <w:webHidden/>
          </w:rPr>
          <w:fldChar w:fldCharType="separate"/>
        </w:r>
        <w:r w:rsidR="00645914">
          <w:rPr>
            <w:noProof/>
            <w:webHidden/>
          </w:rPr>
          <w:t>6</w:t>
        </w:r>
        <w:r w:rsidR="00264051">
          <w:rPr>
            <w:noProof/>
            <w:webHidden/>
          </w:rPr>
          <w:fldChar w:fldCharType="end"/>
        </w:r>
      </w:hyperlink>
    </w:p>
    <w:p w:rsidR="00264051" w:rsidRDefault="004A3AB5">
      <w:pPr>
        <w:pStyle w:val="TOC3"/>
        <w:rPr>
          <w:rFonts w:asciiTheme="minorHAnsi" w:eastAsiaTheme="minorEastAsia" w:hAnsiTheme="minorHAnsi" w:cstheme="minorBidi"/>
          <w:noProof/>
          <w:sz w:val="22"/>
          <w:szCs w:val="22"/>
          <w:lang w:val="en-US" w:eastAsia="zh-CN"/>
        </w:rPr>
      </w:pPr>
      <w:hyperlink w:anchor="_Toc341192953" w:history="1">
        <w:r w:rsidR="00264051" w:rsidRPr="00414245">
          <w:rPr>
            <w:rStyle w:val="Hyperlink"/>
            <w:noProof/>
            <w:lang w:val="en-US" w:eastAsia="ko-KR"/>
          </w:rPr>
          <w:t>3.2.1</w:t>
        </w:r>
        <w:r w:rsidR="00264051">
          <w:rPr>
            <w:rFonts w:asciiTheme="minorHAnsi" w:eastAsiaTheme="minorEastAsia" w:hAnsiTheme="minorHAnsi" w:cstheme="minorBidi"/>
            <w:noProof/>
            <w:sz w:val="22"/>
            <w:szCs w:val="22"/>
            <w:lang w:val="en-US" w:eastAsia="zh-CN"/>
          </w:rPr>
          <w:tab/>
        </w:r>
        <w:r w:rsidR="00264051" w:rsidRPr="00414245">
          <w:rPr>
            <w:rStyle w:val="Hyperlink"/>
            <w:noProof/>
            <w:lang w:val="en-US" w:eastAsia="ko-KR"/>
          </w:rPr>
          <w:t>Safety services</w:t>
        </w:r>
        <w:r w:rsidR="00264051">
          <w:rPr>
            <w:noProof/>
            <w:webHidden/>
          </w:rPr>
          <w:tab/>
        </w:r>
        <w:r w:rsidR="00264051">
          <w:rPr>
            <w:noProof/>
            <w:webHidden/>
          </w:rPr>
          <w:tab/>
        </w:r>
        <w:r w:rsidR="00264051">
          <w:rPr>
            <w:noProof/>
            <w:webHidden/>
          </w:rPr>
          <w:fldChar w:fldCharType="begin"/>
        </w:r>
        <w:r w:rsidR="00264051">
          <w:rPr>
            <w:noProof/>
            <w:webHidden/>
          </w:rPr>
          <w:instrText xml:space="preserve"> PAGEREF _Toc341192953 \h </w:instrText>
        </w:r>
        <w:r w:rsidR="00264051">
          <w:rPr>
            <w:noProof/>
            <w:webHidden/>
          </w:rPr>
        </w:r>
        <w:r w:rsidR="00264051">
          <w:rPr>
            <w:noProof/>
            <w:webHidden/>
          </w:rPr>
          <w:fldChar w:fldCharType="separate"/>
        </w:r>
        <w:r w:rsidR="00645914">
          <w:rPr>
            <w:noProof/>
            <w:webHidden/>
          </w:rPr>
          <w:t>6</w:t>
        </w:r>
        <w:r w:rsidR="00264051">
          <w:rPr>
            <w:noProof/>
            <w:webHidden/>
          </w:rPr>
          <w:fldChar w:fldCharType="end"/>
        </w:r>
      </w:hyperlink>
    </w:p>
    <w:p w:rsidR="00264051" w:rsidRDefault="004A3AB5">
      <w:pPr>
        <w:pStyle w:val="TOC3"/>
        <w:rPr>
          <w:rFonts w:asciiTheme="minorHAnsi" w:eastAsiaTheme="minorEastAsia" w:hAnsiTheme="minorHAnsi" w:cstheme="minorBidi"/>
          <w:noProof/>
          <w:sz w:val="22"/>
          <w:szCs w:val="22"/>
          <w:lang w:val="en-US" w:eastAsia="zh-CN"/>
        </w:rPr>
      </w:pPr>
      <w:hyperlink w:anchor="_Toc341192954" w:history="1">
        <w:r w:rsidR="00264051" w:rsidRPr="00414245">
          <w:rPr>
            <w:rStyle w:val="Hyperlink"/>
            <w:noProof/>
            <w:lang w:val="en-US" w:eastAsia="ko-KR"/>
          </w:rPr>
          <w:t>3.2.2</w:t>
        </w:r>
        <w:r w:rsidR="00264051">
          <w:rPr>
            <w:rFonts w:asciiTheme="minorHAnsi" w:eastAsiaTheme="minorEastAsia" w:hAnsiTheme="minorHAnsi" w:cstheme="minorBidi"/>
            <w:noProof/>
            <w:sz w:val="22"/>
            <w:szCs w:val="22"/>
            <w:lang w:val="en-US" w:eastAsia="zh-CN"/>
          </w:rPr>
          <w:tab/>
        </w:r>
        <w:r w:rsidR="00264051" w:rsidRPr="00414245">
          <w:rPr>
            <w:rStyle w:val="Hyperlink"/>
            <w:noProof/>
            <w:lang w:val="en-US" w:eastAsia="ko-KR"/>
          </w:rPr>
          <w:t>Data communication services</w:t>
        </w:r>
        <w:r w:rsidR="00264051">
          <w:rPr>
            <w:noProof/>
            <w:webHidden/>
          </w:rPr>
          <w:tab/>
        </w:r>
        <w:r w:rsidR="00264051">
          <w:rPr>
            <w:noProof/>
            <w:webHidden/>
          </w:rPr>
          <w:tab/>
        </w:r>
        <w:r w:rsidR="00264051">
          <w:rPr>
            <w:noProof/>
            <w:webHidden/>
          </w:rPr>
          <w:fldChar w:fldCharType="begin"/>
        </w:r>
        <w:r w:rsidR="00264051">
          <w:rPr>
            <w:noProof/>
            <w:webHidden/>
          </w:rPr>
          <w:instrText xml:space="preserve"> PAGEREF _Toc341192954 \h </w:instrText>
        </w:r>
        <w:r w:rsidR="00264051">
          <w:rPr>
            <w:noProof/>
            <w:webHidden/>
          </w:rPr>
        </w:r>
        <w:r w:rsidR="00264051">
          <w:rPr>
            <w:noProof/>
            <w:webHidden/>
          </w:rPr>
          <w:fldChar w:fldCharType="separate"/>
        </w:r>
        <w:r w:rsidR="00645914">
          <w:rPr>
            <w:noProof/>
            <w:webHidden/>
          </w:rPr>
          <w:t>6</w:t>
        </w:r>
        <w:r w:rsidR="00264051">
          <w:rPr>
            <w:noProof/>
            <w:webHidden/>
          </w:rPr>
          <w:fldChar w:fldCharType="end"/>
        </w:r>
      </w:hyperlink>
    </w:p>
    <w:p w:rsidR="00264051" w:rsidRDefault="004A3AB5">
      <w:pPr>
        <w:pStyle w:val="TOC1"/>
        <w:rPr>
          <w:rFonts w:asciiTheme="minorHAnsi" w:eastAsiaTheme="minorEastAsia" w:hAnsiTheme="minorHAnsi" w:cstheme="minorBidi"/>
          <w:noProof/>
          <w:sz w:val="22"/>
          <w:szCs w:val="22"/>
          <w:lang w:val="en-US" w:eastAsia="zh-CN"/>
        </w:rPr>
      </w:pPr>
      <w:hyperlink w:anchor="_Toc341192955" w:history="1">
        <w:r w:rsidR="00264051" w:rsidRPr="00414245">
          <w:rPr>
            <w:rStyle w:val="Hyperlink"/>
            <w:noProof/>
            <w:lang w:val="en-US"/>
          </w:rPr>
          <w:t>4</w:t>
        </w:r>
        <w:r w:rsidR="00264051">
          <w:rPr>
            <w:rFonts w:asciiTheme="minorHAnsi" w:eastAsiaTheme="minorEastAsia" w:hAnsiTheme="minorHAnsi" w:cstheme="minorBidi"/>
            <w:noProof/>
            <w:sz w:val="22"/>
            <w:szCs w:val="22"/>
            <w:lang w:val="en-US" w:eastAsia="zh-CN"/>
          </w:rPr>
          <w:tab/>
        </w:r>
        <w:r w:rsidR="00264051" w:rsidRPr="00414245">
          <w:rPr>
            <w:rStyle w:val="Hyperlink"/>
            <w:noProof/>
            <w:lang w:val="en-US" w:eastAsia="ja-JP"/>
          </w:rPr>
          <w:t>Status</w:t>
        </w:r>
        <w:r w:rsidR="00264051" w:rsidRPr="00414245">
          <w:rPr>
            <w:rStyle w:val="Hyperlink"/>
            <w:noProof/>
            <w:lang w:val="en-US"/>
          </w:rPr>
          <w:t xml:space="preserve"> of </w:t>
        </w:r>
        <w:r w:rsidR="00264051" w:rsidRPr="00414245">
          <w:rPr>
            <w:rStyle w:val="Hyperlink"/>
            <w:noProof/>
            <w:lang w:val="en-US" w:eastAsia="ko-KR"/>
          </w:rPr>
          <w:t>a</w:t>
        </w:r>
        <w:r w:rsidR="00264051" w:rsidRPr="00414245">
          <w:rPr>
            <w:rStyle w:val="Hyperlink"/>
            <w:noProof/>
            <w:lang w:val="en-US"/>
          </w:rPr>
          <w:t>dvanced ITS radiocommunications</w:t>
        </w:r>
        <w:r w:rsidR="00264051">
          <w:rPr>
            <w:noProof/>
            <w:webHidden/>
          </w:rPr>
          <w:tab/>
        </w:r>
        <w:r w:rsidR="00264051">
          <w:rPr>
            <w:noProof/>
            <w:webHidden/>
          </w:rPr>
          <w:tab/>
        </w:r>
        <w:r w:rsidR="00264051">
          <w:rPr>
            <w:noProof/>
            <w:webHidden/>
          </w:rPr>
          <w:fldChar w:fldCharType="begin"/>
        </w:r>
        <w:r w:rsidR="00264051">
          <w:rPr>
            <w:noProof/>
            <w:webHidden/>
          </w:rPr>
          <w:instrText xml:space="preserve"> PAGEREF _Toc341192955 \h </w:instrText>
        </w:r>
        <w:r w:rsidR="00264051">
          <w:rPr>
            <w:noProof/>
            <w:webHidden/>
          </w:rPr>
        </w:r>
        <w:r w:rsidR="00264051">
          <w:rPr>
            <w:noProof/>
            <w:webHidden/>
          </w:rPr>
          <w:fldChar w:fldCharType="separate"/>
        </w:r>
        <w:r w:rsidR="00645914">
          <w:rPr>
            <w:noProof/>
            <w:webHidden/>
          </w:rPr>
          <w:t>6</w:t>
        </w:r>
        <w:r w:rsidR="00264051">
          <w:rPr>
            <w:noProof/>
            <w:webHidden/>
          </w:rPr>
          <w:fldChar w:fldCharType="end"/>
        </w:r>
      </w:hyperlink>
    </w:p>
    <w:p w:rsidR="00264051" w:rsidRDefault="004A3AB5">
      <w:pPr>
        <w:pStyle w:val="TOC2"/>
        <w:rPr>
          <w:rFonts w:asciiTheme="minorHAnsi" w:eastAsiaTheme="minorEastAsia" w:hAnsiTheme="minorHAnsi" w:cstheme="minorBidi"/>
          <w:noProof/>
          <w:sz w:val="22"/>
          <w:szCs w:val="22"/>
          <w:lang w:val="en-US" w:eastAsia="zh-CN"/>
        </w:rPr>
      </w:pPr>
      <w:hyperlink w:anchor="_Toc341192956" w:history="1">
        <w:r w:rsidR="00264051" w:rsidRPr="00414245">
          <w:rPr>
            <w:rStyle w:val="Hyperlink"/>
            <w:noProof/>
            <w:lang w:val="en-US" w:eastAsia="ko-KR"/>
          </w:rPr>
          <w:t>4.1</w:t>
        </w:r>
        <w:r w:rsidR="00264051">
          <w:rPr>
            <w:rFonts w:asciiTheme="minorHAnsi" w:eastAsiaTheme="minorEastAsia" w:hAnsiTheme="minorHAnsi" w:cstheme="minorBidi"/>
            <w:noProof/>
            <w:sz w:val="22"/>
            <w:szCs w:val="22"/>
            <w:lang w:val="en-US" w:eastAsia="zh-CN"/>
          </w:rPr>
          <w:tab/>
        </w:r>
        <w:r w:rsidR="00264051" w:rsidRPr="00414245">
          <w:rPr>
            <w:rStyle w:val="Hyperlink"/>
            <w:noProof/>
            <w:lang w:val="en-US" w:eastAsia="ko-KR"/>
          </w:rPr>
          <w:t>Japan</w:t>
        </w:r>
        <w:r w:rsidR="00264051">
          <w:rPr>
            <w:noProof/>
            <w:webHidden/>
          </w:rPr>
          <w:tab/>
        </w:r>
        <w:r w:rsidR="00264051">
          <w:rPr>
            <w:noProof/>
            <w:webHidden/>
          </w:rPr>
          <w:tab/>
        </w:r>
        <w:r w:rsidR="00264051">
          <w:rPr>
            <w:noProof/>
            <w:webHidden/>
          </w:rPr>
          <w:fldChar w:fldCharType="begin"/>
        </w:r>
        <w:r w:rsidR="00264051">
          <w:rPr>
            <w:noProof/>
            <w:webHidden/>
          </w:rPr>
          <w:instrText xml:space="preserve"> PAGEREF _Toc341192956 \h </w:instrText>
        </w:r>
        <w:r w:rsidR="00264051">
          <w:rPr>
            <w:noProof/>
            <w:webHidden/>
          </w:rPr>
        </w:r>
        <w:r w:rsidR="00264051">
          <w:rPr>
            <w:noProof/>
            <w:webHidden/>
          </w:rPr>
          <w:fldChar w:fldCharType="separate"/>
        </w:r>
        <w:r w:rsidR="00645914">
          <w:rPr>
            <w:noProof/>
            <w:webHidden/>
          </w:rPr>
          <w:t>6</w:t>
        </w:r>
        <w:r w:rsidR="00264051">
          <w:rPr>
            <w:noProof/>
            <w:webHidden/>
          </w:rPr>
          <w:fldChar w:fldCharType="end"/>
        </w:r>
      </w:hyperlink>
    </w:p>
    <w:p w:rsidR="00264051" w:rsidRDefault="004A3AB5">
      <w:pPr>
        <w:pStyle w:val="TOC3"/>
        <w:rPr>
          <w:rFonts w:asciiTheme="minorHAnsi" w:eastAsiaTheme="minorEastAsia" w:hAnsiTheme="minorHAnsi" w:cstheme="minorBidi"/>
          <w:noProof/>
          <w:sz w:val="22"/>
          <w:szCs w:val="22"/>
          <w:lang w:val="en-US" w:eastAsia="zh-CN"/>
        </w:rPr>
      </w:pPr>
      <w:hyperlink w:anchor="_Toc341192957" w:history="1">
        <w:r w:rsidR="00264051" w:rsidRPr="00414245">
          <w:rPr>
            <w:rStyle w:val="Hyperlink"/>
            <w:noProof/>
            <w:lang w:val="en-US" w:eastAsia="ja-JP"/>
          </w:rPr>
          <w:t>4.1.1</w:t>
        </w:r>
        <w:r w:rsidR="00264051">
          <w:rPr>
            <w:rFonts w:asciiTheme="minorHAnsi" w:eastAsiaTheme="minorEastAsia" w:hAnsiTheme="minorHAnsi" w:cstheme="minorBidi"/>
            <w:noProof/>
            <w:sz w:val="22"/>
            <w:szCs w:val="22"/>
            <w:lang w:val="en-US" w:eastAsia="zh-CN"/>
          </w:rPr>
          <w:tab/>
        </w:r>
        <w:r w:rsidR="00264051" w:rsidRPr="00414245">
          <w:rPr>
            <w:rStyle w:val="Hyperlink"/>
            <w:noProof/>
            <w:lang w:val="en-US" w:eastAsia="ja-JP"/>
          </w:rPr>
          <w:t>Applications</w:t>
        </w:r>
        <w:r w:rsidR="00264051">
          <w:rPr>
            <w:noProof/>
            <w:webHidden/>
          </w:rPr>
          <w:tab/>
        </w:r>
        <w:r w:rsidR="00264051">
          <w:rPr>
            <w:noProof/>
            <w:webHidden/>
          </w:rPr>
          <w:tab/>
        </w:r>
        <w:r w:rsidR="00264051">
          <w:rPr>
            <w:noProof/>
            <w:webHidden/>
          </w:rPr>
          <w:fldChar w:fldCharType="begin"/>
        </w:r>
        <w:r w:rsidR="00264051">
          <w:rPr>
            <w:noProof/>
            <w:webHidden/>
          </w:rPr>
          <w:instrText xml:space="preserve"> PAGEREF _Toc341192957 \h </w:instrText>
        </w:r>
        <w:r w:rsidR="00264051">
          <w:rPr>
            <w:noProof/>
            <w:webHidden/>
          </w:rPr>
        </w:r>
        <w:r w:rsidR="00264051">
          <w:rPr>
            <w:noProof/>
            <w:webHidden/>
          </w:rPr>
          <w:fldChar w:fldCharType="separate"/>
        </w:r>
        <w:r w:rsidR="00645914">
          <w:rPr>
            <w:noProof/>
            <w:webHidden/>
          </w:rPr>
          <w:t>6</w:t>
        </w:r>
        <w:r w:rsidR="00264051">
          <w:rPr>
            <w:noProof/>
            <w:webHidden/>
          </w:rPr>
          <w:fldChar w:fldCharType="end"/>
        </w:r>
      </w:hyperlink>
    </w:p>
    <w:p w:rsidR="00264051" w:rsidRDefault="004A3AB5">
      <w:pPr>
        <w:pStyle w:val="TOC3"/>
        <w:rPr>
          <w:rFonts w:asciiTheme="minorHAnsi" w:eastAsiaTheme="minorEastAsia" w:hAnsiTheme="minorHAnsi" w:cstheme="minorBidi"/>
          <w:noProof/>
          <w:sz w:val="22"/>
          <w:szCs w:val="22"/>
          <w:lang w:val="en-US" w:eastAsia="zh-CN"/>
        </w:rPr>
      </w:pPr>
      <w:hyperlink w:anchor="_Toc341192958" w:history="1">
        <w:r w:rsidR="00264051" w:rsidRPr="00414245">
          <w:rPr>
            <w:rStyle w:val="Hyperlink"/>
            <w:noProof/>
            <w:lang w:val="en-US"/>
          </w:rPr>
          <w:t>4.1.2</w:t>
        </w:r>
        <w:r w:rsidR="00264051">
          <w:rPr>
            <w:rFonts w:asciiTheme="minorHAnsi" w:eastAsiaTheme="minorEastAsia" w:hAnsiTheme="minorHAnsi" w:cstheme="minorBidi"/>
            <w:noProof/>
            <w:sz w:val="22"/>
            <w:szCs w:val="22"/>
            <w:lang w:val="en-US" w:eastAsia="zh-CN"/>
          </w:rPr>
          <w:tab/>
        </w:r>
        <w:r w:rsidR="00264051" w:rsidRPr="00414245">
          <w:rPr>
            <w:rStyle w:val="Hyperlink"/>
            <w:noProof/>
            <w:lang w:val="en-US"/>
          </w:rPr>
          <w:t>Technical characteristics</w:t>
        </w:r>
        <w:r w:rsidR="00264051">
          <w:rPr>
            <w:noProof/>
            <w:webHidden/>
          </w:rPr>
          <w:tab/>
        </w:r>
        <w:r w:rsidR="00264051">
          <w:rPr>
            <w:noProof/>
            <w:webHidden/>
          </w:rPr>
          <w:tab/>
        </w:r>
        <w:r w:rsidR="00264051">
          <w:rPr>
            <w:noProof/>
            <w:webHidden/>
          </w:rPr>
          <w:fldChar w:fldCharType="begin"/>
        </w:r>
        <w:r w:rsidR="00264051">
          <w:rPr>
            <w:noProof/>
            <w:webHidden/>
          </w:rPr>
          <w:instrText xml:space="preserve"> PAGEREF _Toc341192958 \h </w:instrText>
        </w:r>
        <w:r w:rsidR="00264051">
          <w:rPr>
            <w:noProof/>
            <w:webHidden/>
          </w:rPr>
        </w:r>
        <w:r w:rsidR="00264051">
          <w:rPr>
            <w:noProof/>
            <w:webHidden/>
          </w:rPr>
          <w:fldChar w:fldCharType="separate"/>
        </w:r>
        <w:r w:rsidR="00645914">
          <w:rPr>
            <w:noProof/>
            <w:webHidden/>
          </w:rPr>
          <w:t>9</w:t>
        </w:r>
        <w:r w:rsidR="00264051">
          <w:rPr>
            <w:noProof/>
            <w:webHidden/>
          </w:rPr>
          <w:fldChar w:fldCharType="end"/>
        </w:r>
      </w:hyperlink>
    </w:p>
    <w:p w:rsidR="00264051" w:rsidRDefault="004A3AB5">
      <w:pPr>
        <w:pStyle w:val="TOC2"/>
        <w:rPr>
          <w:rFonts w:asciiTheme="minorHAnsi" w:eastAsiaTheme="minorEastAsia" w:hAnsiTheme="minorHAnsi" w:cstheme="minorBidi"/>
          <w:noProof/>
          <w:sz w:val="22"/>
          <w:szCs w:val="22"/>
          <w:lang w:val="en-US" w:eastAsia="zh-CN"/>
        </w:rPr>
      </w:pPr>
      <w:hyperlink w:anchor="_Toc341192959" w:history="1">
        <w:r w:rsidR="00264051" w:rsidRPr="00414245">
          <w:rPr>
            <w:rStyle w:val="Hyperlink"/>
            <w:noProof/>
            <w:lang w:val="en-US" w:eastAsia="ko-KR"/>
          </w:rPr>
          <w:t>4.2</w:t>
        </w:r>
        <w:r w:rsidR="00264051">
          <w:rPr>
            <w:rFonts w:asciiTheme="minorHAnsi" w:eastAsiaTheme="minorEastAsia" w:hAnsiTheme="minorHAnsi" w:cstheme="minorBidi"/>
            <w:noProof/>
            <w:sz w:val="22"/>
            <w:szCs w:val="22"/>
            <w:lang w:val="en-US" w:eastAsia="zh-CN"/>
          </w:rPr>
          <w:tab/>
        </w:r>
        <w:r w:rsidR="00264051" w:rsidRPr="00414245">
          <w:rPr>
            <w:rStyle w:val="Hyperlink"/>
            <w:noProof/>
            <w:lang w:val="en-US" w:eastAsia="ko-KR"/>
          </w:rPr>
          <w:t>Korea (Republic of)</w:t>
        </w:r>
        <w:r w:rsidR="00264051">
          <w:rPr>
            <w:noProof/>
            <w:webHidden/>
          </w:rPr>
          <w:tab/>
        </w:r>
        <w:r w:rsidR="00264051">
          <w:rPr>
            <w:noProof/>
            <w:webHidden/>
          </w:rPr>
          <w:tab/>
        </w:r>
        <w:r w:rsidR="00264051">
          <w:rPr>
            <w:noProof/>
            <w:webHidden/>
          </w:rPr>
          <w:fldChar w:fldCharType="begin"/>
        </w:r>
        <w:r w:rsidR="00264051">
          <w:rPr>
            <w:noProof/>
            <w:webHidden/>
          </w:rPr>
          <w:instrText xml:space="preserve"> PAGEREF _Toc341192959 \h </w:instrText>
        </w:r>
        <w:r w:rsidR="00264051">
          <w:rPr>
            <w:noProof/>
            <w:webHidden/>
          </w:rPr>
        </w:r>
        <w:r w:rsidR="00264051">
          <w:rPr>
            <w:noProof/>
            <w:webHidden/>
          </w:rPr>
          <w:fldChar w:fldCharType="separate"/>
        </w:r>
        <w:r w:rsidR="00645914">
          <w:rPr>
            <w:noProof/>
            <w:webHidden/>
          </w:rPr>
          <w:t>13</w:t>
        </w:r>
        <w:r w:rsidR="00264051">
          <w:rPr>
            <w:noProof/>
            <w:webHidden/>
          </w:rPr>
          <w:fldChar w:fldCharType="end"/>
        </w:r>
      </w:hyperlink>
    </w:p>
    <w:p w:rsidR="00264051" w:rsidRDefault="004A3AB5">
      <w:pPr>
        <w:pStyle w:val="TOC3"/>
        <w:rPr>
          <w:rFonts w:asciiTheme="minorHAnsi" w:eastAsiaTheme="minorEastAsia" w:hAnsiTheme="minorHAnsi" w:cstheme="minorBidi"/>
          <w:noProof/>
          <w:sz w:val="22"/>
          <w:szCs w:val="22"/>
          <w:lang w:val="en-US" w:eastAsia="zh-CN"/>
        </w:rPr>
      </w:pPr>
      <w:hyperlink w:anchor="_Toc341192960" w:history="1">
        <w:r w:rsidR="00264051" w:rsidRPr="00414245">
          <w:rPr>
            <w:rStyle w:val="Hyperlink"/>
            <w:noProof/>
            <w:lang w:val="en-US" w:eastAsia="ko-KR"/>
          </w:rPr>
          <w:t>4.2.1</w:t>
        </w:r>
        <w:r w:rsidR="00264051">
          <w:rPr>
            <w:rFonts w:asciiTheme="minorHAnsi" w:eastAsiaTheme="minorEastAsia" w:hAnsiTheme="minorHAnsi" w:cstheme="minorBidi"/>
            <w:noProof/>
            <w:sz w:val="22"/>
            <w:szCs w:val="22"/>
            <w:lang w:val="en-US" w:eastAsia="zh-CN"/>
          </w:rPr>
          <w:tab/>
        </w:r>
        <w:r w:rsidR="00264051" w:rsidRPr="00414245">
          <w:rPr>
            <w:rStyle w:val="Hyperlink"/>
            <w:noProof/>
            <w:lang w:val="en-US" w:eastAsia="ko-KR"/>
          </w:rPr>
          <w:t>Application</w:t>
        </w:r>
        <w:r w:rsidR="00264051" w:rsidRPr="00414245">
          <w:rPr>
            <w:rStyle w:val="Hyperlink"/>
            <w:noProof/>
            <w:lang w:val="en-US" w:eastAsia="ja-JP"/>
          </w:rPr>
          <w:t>s</w:t>
        </w:r>
        <w:r w:rsidR="00264051">
          <w:rPr>
            <w:noProof/>
            <w:webHidden/>
          </w:rPr>
          <w:tab/>
        </w:r>
        <w:r w:rsidR="00264051">
          <w:rPr>
            <w:noProof/>
            <w:webHidden/>
          </w:rPr>
          <w:tab/>
        </w:r>
        <w:r w:rsidR="00264051">
          <w:rPr>
            <w:noProof/>
            <w:webHidden/>
          </w:rPr>
          <w:fldChar w:fldCharType="begin"/>
        </w:r>
        <w:r w:rsidR="00264051">
          <w:rPr>
            <w:noProof/>
            <w:webHidden/>
          </w:rPr>
          <w:instrText xml:space="preserve"> PAGEREF _Toc341192960 \h </w:instrText>
        </w:r>
        <w:r w:rsidR="00264051">
          <w:rPr>
            <w:noProof/>
            <w:webHidden/>
          </w:rPr>
        </w:r>
        <w:r w:rsidR="00264051">
          <w:rPr>
            <w:noProof/>
            <w:webHidden/>
          </w:rPr>
          <w:fldChar w:fldCharType="separate"/>
        </w:r>
        <w:r w:rsidR="00645914">
          <w:rPr>
            <w:noProof/>
            <w:webHidden/>
          </w:rPr>
          <w:t>13</w:t>
        </w:r>
        <w:r w:rsidR="00264051">
          <w:rPr>
            <w:noProof/>
            <w:webHidden/>
          </w:rPr>
          <w:fldChar w:fldCharType="end"/>
        </w:r>
      </w:hyperlink>
    </w:p>
    <w:p w:rsidR="00264051" w:rsidRDefault="004A3AB5">
      <w:pPr>
        <w:pStyle w:val="TOC3"/>
        <w:rPr>
          <w:rFonts w:asciiTheme="minorHAnsi" w:eastAsiaTheme="minorEastAsia" w:hAnsiTheme="minorHAnsi" w:cstheme="minorBidi"/>
          <w:noProof/>
          <w:sz w:val="22"/>
          <w:szCs w:val="22"/>
          <w:lang w:val="en-US" w:eastAsia="zh-CN"/>
        </w:rPr>
      </w:pPr>
      <w:hyperlink w:anchor="_Toc341192961" w:history="1">
        <w:r w:rsidR="00264051" w:rsidRPr="00414245">
          <w:rPr>
            <w:rStyle w:val="Hyperlink"/>
            <w:noProof/>
            <w:lang w:val="en-US" w:eastAsia="ko-KR"/>
          </w:rPr>
          <w:t>4.2.2</w:t>
        </w:r>
        <w:r w:rsidR="00264051">
          <w:rPr>
            <w:rFonts w:asciiTheme="minorHAnsi" w:eastAsiaTheme="minorEastAsia" w:hAnsiTheme="minorHAnsi" w:cstheme="minorBidi"/>
            <w:noProof/>
            <w:sz w:val="22"/>
            <w:szCs w:val="22"/>
            <w:lang w:val="en-US" w:eastAsia="zh-CN"/>
          </w:rPr>
          <w:tab/>
        </w:r>
        <w:r w:rsidR="00264051" w:rsidRPr="00414245">
          <w:rPr>
            <w:rStyle w:val="Hyperlink"/>
            <w:noProof/>
            <w:lang w:val="en-US"/>
          </w:rPr>
          <w:t>Technical characteristics</w:t>
        </w:r>
        <w:r w:rsidR="00264051">
          <w:rPr>
            <w:noProof/>
            <w:webHidden/>
          </w:rPr>
          <w:tab/>
        </w:r>
        <w:r w:rsidR="00264051">
          <w:rPr>
            <w:noProof/>
            <w:webHidden/>
          </w:rPr>
          <w:tab/>
        </w:r>
        <w:r w:rsidR="00264051">
          <w:rPr>
            <w:noProof/>
            <w:webHidden/>
          </w:rPr>
          <w:fldChar w:fldCharType="begin"/>
        </w:r>
        <w:r w:rsidR="00264051">
          <w:rPr>
            <w:noProof/>
            <w:webHidden/>
          </w:rPr>
          <w:instrText xml:space="preserve"> PAGEREF _Toc341192961 \h </w:instrText>
        </w:r>
        <w:r w:rsidR="00264051">
          <w:rPr>
            <w:noProof/>
            <w:webHidden/>
          </w:rPr>
        </w:r>
        <w:r w:rsidR="00264051">
          <w:rPr>
            <w:noProof/>
            <w:webHidden/>
          </w:rPr>
          <w:fldChar w:fldCharType="separate"/>
        </w:r>
        <w:r w:rsidR="00645914">
          <w:rPr>
            <w:noProof/>
            <w:webHidden/>
          </w:rPr>
          <w:t>20</w:t>
        </w:r>
        <w:r w:rsidR="00264051">
          <w:rPr>
            <w:noProof/>
            <w:webHidden/>
          </w:rPr>
          <w:fldChar w:fldCharType="end"/>
        </w:r>
      </w:hyperlink>
    </w:p>
    <w:p w:rsidR="00264051" w:rsidRDefault="004A3AB5">
      <w:pPr>
        <w:pStyle w:val="TOC3"/>
        <w:rPr>
          <w:rFonts w:asciiTheme="minorHAnsi" w:eastAsiaTheme="minorEastAsia" w:hAnsiTheme="minorHAnsi" w:cstheme="minorBidi"/>
          <w:noProof/>
          <w:sz w:val="22"/>
          <w:szCs w:val="22"/>
          <w:lang w:val="en-US" w:eastAsia="zh-CN"/>
        </w:rPr>
      </w:pPr>
      <w:hyperlink w:anchor="_Toc341192962" w:history="1">
        <w:r w:rsidR="00264051" w:rsidRPr="00414245">
          <w:rPr>
            <w:rStyle w:val="Hyperlink"/>
            <w:noProof/>
            <w:lang w:val="en-US" w:eastAsia="ko-KR"/>
          </w:rPr>
          <w:t>4.2.3</w:t>
        </w:r>
        <w:r w:rsidR="00264051">
          <w:rPr>
            <w:rFonts w:asciiTheme="minorHAnsi" w:eastAsiaTheme="minorEastAsia" w:hAnsiTheme="minorHAnsi" w:cstheme="minorBidi"/>
            <w:noProof/>
            <w:sz w:val="22"/>
            <w:szCs w:val="22"/>
            <w:lang w:val="en-US" w:eastAsia="zh-CN"/>
          </w:rPr>
          <w:tab/>
        </w:r>
        <w:r w:rsidR="00264051" w:rsidRPr="00414245">
          <w:rPr>
            <w:rStyle w:val="Hyperlink"/>
            <w:noProof/>
            <w:lang w:val="en-US" w:eastAsia="ko-KR"/>
          </w:rPr>
          <w:t>TTA Standards related to advanced ITS radiocommunications</w:t>
        </w:r>
        <w:r w:rsidR="00264051">
          <w:rPr>
            <w:noProof/>
            <w:webHidden/>
          </w:rPr>
          <w:tab/>
        </w:r>
        <w:r w:rsidR="00264051">
          <w:rPr>
            <w:noProof/>
            <w:webHidden/>
          </w:rPr>
          <w:tab/>
        </w:r>
        <w:r w:rsidR="00264051">
          <w:rPr>
            <w:noProof/>
            <w:webHidden/>
          </w:rPr>
          <w:fldChar w:fldCharType="begin"/>
        </w:r>
        <w:r w:rsidR="00264051">
          <w:rPr>
            <w:noProof/>
            <w:webHidden/>
          </w:rPr>
          <w:instrText xml:space="preserve"> PAGEREF _Toc341192962 \h </w:instrText>
        </w:r>
        <w:r w:rsidR="00264051">
          <w:rPr>
            <w:noProof/>
            <w:webHidden/>
          </w:rPr>
        </w:r>
        <w:r w:rsidR="00264051">
          <w:rPr>
            <w:noProof/>
            <w:webHidden/>
          </w:rPr>
          <w:fldChar w:fldCharType="separate"/>
        </w:r>
        <w:r w:rsidR="00645914">
          <w:rPr>
            <w:noProof/>
            <w:webHidden/>
          </w:rPr>
          <w:t>21</w:t>
        </w:r>
        <w:r w:rsidR="00264051">
          <w:rPr>
            <w:noProof/>
            <w:webHidden/>
          </w:rPr>
          <w:fldChar w:fldCharType="end"/>
        </w:r>
      </w:hyperlink>
    </w:p>
    <w:p w:rsidR="00264051" w:rsidRDefault="004A3AB5">
      <w:pPr>
        <w:pStyle w:val="TOC2"/>
        <w:rPr>
          <w:rFonts w:asciiTheme="minorHAnsi" w:eastAsiaTheme="minorEastAsia" w:hAnsiTheme="minorHAnsi" w:cstheme="minorBidi"/>
          <w:noProof/>
          <w:sz w:val="22"/>
          <w:szCs w:val="22"/>
          <w:lang w:val="en-US" w:eastAsia="zh-CN"/>
        </w:rPr>
      </w:pPr>
      <w:hyperlink w:anchor="_Toc341192963" w:history="1">
        <w:r w:rsidR="00264051" w:rsidRPr="00414245">
          <w:rPr>
            <w:rStyle w:val="Hyperlink"/>
            <w:noProof/>
            <w:lang w:eastAsia="ko-KR"/>
          </w:rPr>
          <w:t>4.3</w:t>
        </w:r>
        <w:r w:rsidR="00264051">
          <w:rPr>
            <w:rFonts w:asciiTheme="minorHAnsi" w:eastAsiaTheme="minorEastAsia" w:hAnsiTheme="minorHAnsi" w:cstheme="minorBidi"/>
            <w:noProof/>
            <w:sz w:val="22"/>
            <w:szCs w:val="22"/>
            <w:lang w:val="en-US" w:eastAsia="zh-CN"/>
          </w:rPr>
          <w:tab/>
        </w:r>
        <w:r w:rsidR="00264051" w:rsidRPr="00414245">
          <w:rPr>
            <w:rStyle w:val="Hyperlink"/>
            <w:noProof/>
            <w:lang w:eastAsia="ja-JP"/>
          </w:rPr>
          <w:t>Europe</w:t>
        </w:r>
        <w:r w:rsidR="00264051">
          <w:rPr>
            <w:noProof/>
            <w:webHidden/>
          </w:rPr>
          <w:tab/>
        </w:r>
        <w:r w:rsidR="00264051">
          <w:rPr>
            <w:noProof/>
            <w:webHidden/>
          </w:rPr>
          <w:tab/>
        </w:r>
        <w:r w:rsidR="00264051">
          <w:rPr>
            <w:noProof/>
            <w:webHidden/>
          </w:rPr>
          <w:fldChar w:fldCharType="begin"/>
        </w:r>
        <w:r w:rsidR="00264051">
          <w:rPr>
            <w:noProof/>
            <w:webHidden/>
          </w:rPr>
          <w:instrText xml:space="preserve"> PAGEREF _Toc341192963 \h </w:instrText>
        </w:r>
        <w:r w:rsidR="00264051">
          <w:rPr>
            <w:noProof/>
            <w:webHidden/>
          </w:rPr>
        </w:r>
        <w:r w:rsidR="00264051">
          <w:rPr>
            <w:noProof/>
            <w:webHidden/>
          </w:rPr>
          <w:fldChar w:fldCharType="separate"/>
        </w:r>
        <w:r w:rsidR="00645914">
          <w:rPr>
            <w:noProof/>
            <w:webHidden/>
          </w:rPr>
          <w:t>22</w:t>
        </w:r>
        <w:r w:rsidR="00264051">
          <w:rPr>
            <w:noProof/>
            <w:webHidden/>
          </w:rPr>
          <w:fldChar w:fldCharType="end"/>
        </w:r>
      </w:hyperlink>
    </w:p>
    <w:p w:rsidR="00264051" w:rsidRDefault="004A3AB5">
      <w:pPr>
        <w:pStyle w:val="TOC3"/>
        <w:rPr>
          <w:rFonts w:asciiTheme="minorHAnsi" w:eastAsiaTheme="minorEastAsia" w:hAnsiTheme="minorHAnsi" w:cstheme="minorBidi"/>
          <w:noProof/>
          <w:sz w:val="22"/>
          <w:szCs w:val="22"/>
          <w:lang w:val="en-US" w:eastAsia="zh-CN"/>
        </w:rPr>
      </w:pPr>
      <w:hyperlink w:anchor="_Toc341192964" w:history="1">
        <w:r w:rsidR="00264051" w:rsidRPr="00414245">
          <w:rPr>
            <w:rStyle w:val="Hyperlink"/>
            <w:noProof/>
            <w:lang w:eastAsia="ko-KR"/>
          </w:rPr>
          <w:t>4.3.1</w:t>
        </w:r>
        <w:r w:rsidR="00264051">
          <w:rPr>
            <w:rFonts w:asciiTheme="minorHAnsi" w:eastAsiaTheme="minorEastAsia" w:hAnsiTheme="minorHAnsi" w:cstheme="minorBidi"/>
            <w:noProof/>
            <w:sz w:val="22"/>
            <w:szCs w:val="22"/>
            <w:lang w:val="en-US" w:eastAsia="zh-CN"/>
          </w:rPr>
          <w:tab/>
        </w:r>
        <w:r w:rsidR="00264051" w:rsidRPr="00414245">
          <w:rPr>
            <w:rStyle w:val="Hyperlink"/>
            <w:noProof/>
            <w:lang w:eastAsia="ko-KR"/>
          </w:rPr>
          <w:t>Standardization</w:t>
        </w:r>
        <w:r w:rsidR="00264051">
          <w:rPr>
            <w:noProof/>
            <w:webHidden/>
          </w:rPr>
          <w:tab/>
        </w:r>
        <w:r w:rsidR="00264051">
          <w:rPr>
            <w:noProof/>
            <w:webHidden/>
          </w:rPr>
          <w:tab/>
        </w:r>
        <w:r w:rsidR="00264051">
          <w:rPr>
            <w:noProof/>
            <w:webHidden/>
          </w:rPr>
          <w:fldChar w:fldCharType="begin"/>
        </w:r>
        <w:r w:rsidR="00264051">
          <w:rPr>
            <w:noProof/>
            <w:webHidden/>
          </w:rPr>
          <w:instrText xml:space="preserve"> PAGEREF _Toc341192964 \h </w:instrText>
        </w:r>
        <w:r w:rsidR="00264051">
          <w:rPr>
            <w:noProof/>
            <w:webHidden/>
          </w:rPr>
        </w:r>
        <w:r w:rsidR="00264051">
          <w:rPr>
            <w:noProof/>
            <w:webHidden/>
          </w:rPr>
          <w:fldChar w:fldCharType="separate"/>
        </w:r>
        <w:r w:rsidR="00645914">
          <w:rPr>
            <w:noProof/>
            <w:webHidden/>
          </w:rPr>
          <w:t>22</w:t>
        </w:r>
        <w:r w:rsidR="00264051">
          <w:rPr>
            <w:noProof/>
            <w:webHidden/>
          </w:rPr>
          <w:fldChar w:fldCharType="end"/>
        </w:r>
      </w:hyperlink>
    </w:p>
    <w:p w:rsidR="00264051" w:rsidRDefault="004A3AB5">
      <w:pPr>
        <w:pStyle w:val="TOC3"/>
        <w:rPr>
          <w:rFonts w:asciiTheme="minorHAnsi" w:eastAsiaTheme="minorEastAsia" w:hAnsiTheme="minorHAnsi" w:cstheme="minorBidi"/>
          <w:noProof/>
          <w:sz w:val="22"/>
          <w:szCs w:val="22"/>
          <w:lang w:val="en-US" w:eastAsia="zh-CN"/>
        </w:rPr>
      </w:pPr>
      <w:hyperlink w:anchor="_Toc341192965" w:history="1">
        <w:r w:rsidR="00264051" w:rsidRPr="00414245">
          <w:rPr>
            <w:rStyle w:val="Hyperlink"/>
            <w:noProof/>
            <w:lang w:val="en-US"/>
          </w:rPr>
          <w:t>4.3.2</w:t>
        </w:r>
        <w:r w:rsidR="00264051">
          <w:rPr>
            <w:rFonts w:asciiTheme="minorHAnsi" w:eastAsiaTheme="minorEastAsia" w:hAnsiTheme="minorHAnsi" w:cstheme="minorBidi"/>
            <w:noProof/>
            <w:sz w:val="22"/>
            <w:szCs w:val="22"/>
            <w:lang w:val="en-US" w:eastAsia="zh-CN"/>
          </w:rPr>
          <w:tab/>
        </w:r>
        <w:r w:rsidR="00264051" w:rsidRPr="00414245">
          <w:rPr>
            <w:rStyle w:val="Hyperlink"/>
            <w:noProof/>
            <w:lang w:val="en-US"/>
          </w:rPr>
          <w:t>Applications</w:t>
        </w:r>
        <w:r w:rsidR="00264051">
          <w:rPr>
            <w:noProof/>
            <w:webHidden/>
          </w:rPr>
          <w:tab/>
        </w:r>
        <w:r w:rsidR="00264051">
          <w:rPr>
            <w:noProof/>
            <w:webHidden/>
          </w:rPr>
          <w:tab/>
        </w:r>
        <w:r w:rsidR="00264051">
          <w:rPr>
            <w:noProof/>
            <w:webHidden/>
          </w:rPr>
          <w:fldChar w:fldCharType="begin"/>
        </w:r>
        <w:r w:rsidR="00264051">
          <w:rPr>
            <w:noProof/>
            <w:webHidden/>
          </w:rPr>
          <w:instrText xml:space="preserve"> PAGEREF _Toc341192965 \h </w:instrText>
        </w:r>
        <w:r w:rsidR="00264051">
          <w:rPr>
            <w:noProof/>
            <w:webHidden/>
          </w:rPr>
        </w:r>
        <w:r w:rsidR="00264051">
          <w:rPr>
            <w:noProof/>
            <w:webHidden/>
          </w:rPr>
          <w:fldChar w:fldCharType="separate"/>
        </w:r>
        <w:r w:rsidR="00645914">
          <w:rPr>
            <w:noProof/>
            <w:webHidden/>
          </w:rPr>
          <w:t>24</w:t>
        </w:r>
        <w:r w:rsidR="00264051">
          <w:rPr>
            <w:noProof/>
            <w:webHidden/>
          </w:rPr>
          <w:fldChar w:fldCharType="end"/>
        </w:r>
      </w:hyperlink>
    </w:p>
    <w:p w:rsidR="00264051" w:rsidRDefault="004A3AB5">
      <w:pPr>
        <w:pStyle w:val="TOC3"/>
        <w:rPr>
          <w:rFonts w:asciiTheme="minorHAnsi" w:eastAsiaTheme="minorEastAsia" w:hAnsiTheme="minorHAnsi" w:cstheme="minorBidi"/>
          <w:noProof/>
          <w:sz w:val="22"/>
          <w:szCs w:val="22"/>
          <w:lang w:val="en-US" w:eastAsia="zh-CN"/>
        </w:rPr>
      </w:pPr>
      <w:hyperlink w:anchor="_Toc341192966" w:history="1">
        <w:r w:rsidR="00264051" w:rsidRPr="00414245">
          <w:rPr>
            <w:rStyle w:val="Hyperlink"/>
            <w:noProof/>
            <w:lang w:val="en-US"/>
          </w:rPr>
          <w:t>4.3.3</w:t>
        </w:r>
        <w:r w:rsidR="00264051">
          <w:rPr>
            <w:rFonts w:asciiTheme="minorHAnsi" w:eastAsiaTheme="minorEastAsia" w:hAnsiTheme="minorHAnsi" w:cstheme="minorBidi"/>
            <w:noProof/>
            <w:sz w:val="22"/>
            <w:szCs w:val="22"/>
            <w:lang w:val="en-US" w:eastAsia="zh-CN"/>
          </w:rPr>
          <w:tab/>
        </w:r>
        <w:r w:rsidR="00264051" w:rsidRPr="00414245">
          <w:rPr>
            <w:rStyle w:val="Hyperlink"/>
            <w:noProof/>
            <w:lang w:val="en-US"/>
          </w:rPr>
          <w:t>Technical characteristics</w:t>
        </w:r>
        <w:r w:rsidR="00264051">
          <w:rPr>
            <w:noProof/>
            <w:webHidden/>
          </w:rPr>
          <w:tab/>
        </w:r>
        <w:r w:rsidR="00264051">
          <w:rPr>
            <w:noProof/>
            <w:webHidden/>
          </w:rPr>
          <w:tab/>
        </w:r>
        <w:r w:rsidR="00264051">
          <w:rPr>
            <w:noProof/>
            <w:webHidden/>
          </w:rPr>
          <w:fldChar w:fldCharType="begin"/>
        </w:r>
        <w:r w:rsidR="00264051">
          <w:rPr>
            <w:noProof/>
            <w:webHidden/>
          </w:rPr>
          <w:instrText xml:space="preserve"> PAGEREF _Toc341192966 \h </w:instrText>
        </w:r>
        <w:r w:rsidR="00264051">
          <w:rPr>
            <w:noProof/>
            <w:webHidden/>
          </w:rPr>
        </w:r>
        <w:r w:rsidR="00264051">
          <w:rPr>
            <w:noProof/>
            <w:webHidden/>
          </w:rPr>
          <w:fldChar w:fldCharType="separate"/>
        </w:r>
        <w:r w:rsidR="00645914">
          <w:rPr>
            <w:noProof/>
            <w:webHidden/>
          </w:rPr>
          <w:t>27</w:t>
        </w:r>
        <w:r w:rsidR="00264051">
          <w:rPr>
            <w:noProof/>
            <w:webHidden/>
          </w:rPr>
          <w:fldChar w:fldCharType="end"/>
        </w:r>
      </w:hyperlink>
    </w:p>
    <w:p w:rsidR="00264051" w:rsidRDefault="004A3AB5">
      <w:pPr>
        <w:pStyle w:val="TOC1"/>
        <w:rPr>
          <w:rFonts w:asciiTheme="minorHAnsi" w:eastAsiaTheme="minorEastAsia" w:hAnsiTheme="minorHAnsi" w:cstheme="minorBidi"/>
          <w:noProof/>
          <w:sz w:val="22"/>
          <w:szCs w:val="22"/>
          <w:lang w:val="en-US" w:eastAsia="zh-CN"/>
        </w:rPr>
      </w:pPr>
      <w:hyperlink w:anchor="_Toc341192967" w:history="1">
        <w:r w:rsidR="00264051" w:rsidRPr="00414245">
          <w:rPr>
            <w:rStyle w:val="Hyperlink"/>
            <w:noProof/>
            <w:lang w:val="en-US"/>
          </w:rPr>
          <w:t>5</w:t>
        </w:r>
        <w:r w:rsidR="00264051">
          <w:rPr>
            <w:rFonts w:asciiTheme="minorHAnsi" w:eastAsiaTheme="minorEastAsia" w:hAnsiTheme="minorHAnsi" w:cstheme="minorBidi"/>
            <w:noProof/>
            <w:sz w:val="22"/>
            <w:szCs w:val="22"/>
            <w:lang w:val="en-US" w:eastAsia="zh-CN"/>
          </w:rPr>
          <w:tab/>
        </w:r>
        <w:r w:rsidR="00264051" w:rsidRPr="00414245">
          <w:rPr>
            <w:rStyle w:val="Hyperlink"/>
            <w:noProof/>
            <w:lang w:val="en-US"/>
          </w:rPr>
          <w:t>References</w:t>
        </w:r>
        <w:r w:rsidR="00264051">
          <w:rPr>
            <w:noProof/>
            <w:webHidden/>
          </w:rPr>
          <w:tab/>
        </w:r>
        <w:r w:rsidR="00264051">
          <w:rPr>
            <w:noProof/>
            <w:webHidden/>
          </w:rPr>
          <w:tab/>
        </w:r>
        <w:r w:rsidR="00264051">
          <w:rPr>
            <w:noProof/>
            <w:webHidden/>
          </w:rPr>
          <w:fldChar w:fldCharType="begin"/>
        </w:r>
        <w:r w:rsidR="00264051">
          <w:rPr>
            <w:noProof/>
            <w:webHidden/>
          </w:rPr>
          <w:instrText xml:space="preserve"> PAGEREF _Toc341192967 \h </w:instrText>
        </w:r>
        <w:r w:rsidR="00264051">
          <w:rPr>
            <w:noProof/>
            <w:webHidden/>
          </w:rPr>
        </w:r>
        <w:r w:rsidR="00264051">
          <w:rPr>
            <w:noProof/>
            <w:webHidden/>
          </w:rPr>
          <w:fldChar w:fldCharType="separate"/>
        </w:r>
        <w:r w:rsidR="00645914">
          <w:rPr>
            <w:noProof/>
            <w:webHidden/>
          </w:rPr>
          <w:t>29</w:t>
        </w:r>
        <w:r w:rsidR="00264051">
          <w:rPr>
            <w:noProof/>
            <w:webHidden/>
          </w:rPr>
          <w:fldChar w:fldCharType="end"/>
        </w:r>
      </w:hyperlink>
    </w:p>
    <w:p w:rsidR="00614EC4" w:rsidRDefault="00264051">
      <w:pPr>
        <w:tabs>
          <w:tab w:val="clear" w:pos="1134"/>
          <w:tab w:val="clear" w:pos="1871"/>
          <w:tab w:val="clear" w:pos="2268"/>
        </w:tabs>
        <w:overflowPunct/>
        <w:autoSpaceDE/>
        <w:autoSpaceDN/>
        <w:adjustRightInd/>
        <w:spacing w:before="0"/>
        <w:textAlignment w:val="auto"/>
        <w:rPr>
          <w:b/>
          <w:sz w:val="28"/>
          <w:lang w:val="en-US"/>
        </w:rPr>
      </w:pPr>
      <w:r>
        <w:rPr>
          <w:rStyle w:val="Hyperlink"/>
          <w:noProof/>
          <w:u w:val="none"/>
        </w:rPr>
        <w:fldChar w:fldCharType="end"/>
      </w:r>
      <w:r w:rsidR="00614EC4">
        <w:rPr>
          <w:lang w:val="en-US"/>
        </w:rPr>
        <w:br w:type="page"/>
      </w:r>
    </w:p>
    <w:p w:rsidR="00722B16" w:rsidRPr="000D1E1E" w:rsidRDefault="00722B16" w:rsidP="00B32937">
      <w:pPr>
        <w:pStyle w:val="Heading1"/>
        <w:rPr>
          <w:lang w:val="en-US"/>
        </w:rPr>
      </w:pPr>
      <w:bookmarkStart w:id="12" w:name="_Toc341192945"/>
      <w:r w:rsidRPr="000D1E1E">
        <w:rPr>
          <w:lang w:val="en-US"/>
        </w:rPr>
        <w:lastRenderedPageBreak/>
        <w:t>1</w:t>
      </w:r>
      <w:r w:rsidRPr="000D1E1E">
        <w:rPr>
          <w:lang w:val="en-US"/>
        </w:rPr>
        <w:tab/>
        <w:t>Background</w:t>
      </w:r>
      <w:bookmarkEnd w:id="10"/>
      <w:bookmarkEnd w:id="11"/>
      <w:bookmarkEnd w:id="12"/>
    </w:p>
    <w:p w:rsidR="00722B16" w:rsidRPr="000D1E1E" w:rsidRDefault="00722B16" w:rsidP="00B32937">
      <w:pPr>
        <w:rPr>
          <w:lang w:val="en-US" w:eastAsia="ja-JP"/>
        </w:rPr>
      </w:pPr>
      <w:r w:rsidRPr="000D1E1E">
        <w:rPr>
          <w:lang w:val="en-US" w:eastAsia="ja-JP"/>
        </w:rPr>
        <w:t>Intelligent transport systems (ITS) are applied to services such as the provision of road traffic information and electronic toll collection, and deployed in many countries by using dedicate</w:t>
      </w:r>
      <w:r>
        <w:rPr>
          <w:lang w:val="en-US" w:eastAsia="ja-JP"/>
        </w:rPr>
        <w:t>d short</w:t>
      </w:r>
      <w:r>
        <w:rPr>
          <w:lang w:val="en-US" w:eastAsia="ja-JP"/>
        </w:rPr>
        <w:noBreakHyphen/>
      </w:r>
      <w:r w:rsidRPr="000D1E1E">
        <w:rPr>
          <w:lang w:val="en-US" w:eastAsia="ja-JP"/>
        </w:rPr>
        <w:t xml:space="preserve">range communications (DSRC) or cellular phone </w:t>
      </w:r>
      <w:r w:rsidR="00614EC4">
        <w:rPr>
          <w:lang w:val="en-US" w:eastAsia="ja-JP"/>
        </w:rPr>
        <w:t>systems. ITS have now become an </w:t>
      </w:r>
      <w:r w:rsidRPr="000D1E1E">
        <w:rPr>
          <w:lang w:val="en-US" w:eastAsia="ja-JP"/>
        </w:rPr>
        <w:t>important social infrastructure.</w:t>
      </w:r>
    </w:p>
    <w:p w:rsidR="00722B16" w:rsidRPr="000D1E1E" w:rsidRDefault="00722B16" w:rsidP="00B32937">
      <w:pPr>
        <w:rPr>
          <w:lang w:val="en-US" w:eastAsia="ja-JP"/>
        </w:rPr>
      </w:pPr>
      <w:r w:rsidRPr="000D1E1E">
        <w:rPr>
          <w:lang w:val="en-US" w:eastAsia="ja-JP"/>
        </w:rPr>
        <w:t>Several ITS relevant ITU-R Recomm</w:t>
      </w:r>
      <w:r>
        <w:rPr>
          <w:lang w:val="en-US" w:eastAsia="ja-JP"/>
        </w:rPr>
        <w:t>endations exist as listed below:</w:t>
      </w:r>
    </w:p>
    <w:p w:rsidR="00722B16" w:rsidRPr="00614EC4" w:rsidRDefault="00614EC4" w:rsidP="00614EC4">
      <w:pPr>
        <w:pStyle w:val="enumlev1"/>
      </w:pPr>
      <w:r>
        <w:t>–</w:t>
      </w:r>
      <w:r>
        <w:tab/>
      </w:r>
      <w:r w:rsidR="00722B16" w:rsidRPr="00614EC4">
        <w:t>ITU-R M.1890</w:t>
      </w:r>
      <w:r w:rsidR="004A3AB5">
        <w:t>:</w:t>
      </w:r>
      <w:r w:rsidR="00722B16" w:rsidRPr="00614EC4">
        <w:tab/>
        <w:t>Intelligent transport systems – Guidelines and objectives</w:t>
      </w:r>
    </w:p>
    <w:p w:rsidR="00722B16" w:rsidRPr="00614EC4" w:rsidRDefault="00614EC4" w:rsidP="00614EC4">
      <w:pPr>
        <w:pStyle w:val="enumlev1"/>
        <w:ind w:left="3345" w:hanging="3345"/>
      </w:pPr>
      <w:r>
        <w:t>–</w:t>
      </w:r>
      <w:r>
        <w:tab/>
      </w:r>
      <w:r w:rsidR="004A3AB5">
        <w:t>ITU-R M.1452</w:t>
      </w:r>
      <w:r>
        <w:t>:</w:t>
      </w:r>
      <w:r>
        <w:tab/>
      </w:r>
      <w:r w:rsidR="00722B16" w:rsidRPr="00614EC4">
        <w:t>Millimetre wave radiocommunication systems for Intelligent Transport Systems applications</w:t>
      </w:r>
    </w:p>
    <w:p w:rsidR="00722B16" w:rsidRDefault="00614EC4" w:rsidP="00411B68">
      <w:pPr>
        <w:pStyle w:val="enumlev1"/>
        <w:ind w:left="3345" w:hanging="3345"/>
        <w:rPr>
          <w:lang w:eastAsia="ja-JP"/>
        </w:rPr>
      </w:pPr>
      <w:r>
        <w:t>–</w:t>
      </w:r>
      <w:r>
        <w:tab/>
      </w:r>
      <w:r w:rsidR="004A3AB5">
        <w:t>ITU-R M.1453</w:t>
      </w:r>
      <w:bookmarkStart w:id="13" w:name="_GoBack"/>
      <w:bookmarkEnd w:id="13"/>
      <w:r>
        <w:t>:</w:t>
      </w:r>
      <w:r>
        <w:tab/>
      </w:r>
      <w:r w:rsidR="00722B16" w:rsidRPr="00614EC4">
        <w:t>Intelligent Transport Systems – dedicated short-range communications at 5.8 GHz</w:t>
      </w:r>
      <w:del w:id="14" w:author="Fernandez Jimenez, Virginia" w:date="2014-11-03T16:22:00Z">
        <w:r w:rsidDel="00411B68">
          <w:delText>.</w:delText>
        </w:r>
      </w:del>
    </w:p>
    <w:p w:rsidR="004B62AA" w:rsidRPr="00614EC4" w:rsidRDefault="004B62AA" w:rsidP="00411B68">
      <w:pPr>
        <w:pStyle w:val="enumlev1"/>
        <w:ind w:left="3345" w:hanging="3345"/>
        <w:rPr>
          <w:lang w:eastAsia="ja-JP"/>
        </w:rPr>
      </w:pPr>
      <w:r>
        <w:t>–</w:t>
      </w:r>
      <w:r>
        <w:tab/>
      </w:r>
      <w:ins w:id="15" w:author="korea" w:date="2014-10-07T20:44:00Z">
        <w:r w:rsidRPr="000D1E1E">
          <w:rPr>
            <w:lang w:val="en-US" w:eastAsia="ja-JP"/>
          </w:rPr>
          <w:t>ITU-R M.</w:t>
        </w:r>
        <w:r>
          <w:rPr>
            <w:rFonts w:eastAsia="Malgun Gothic" w:hint="eastAsia"/>
            <w:lang w:val="en-US" w:eastAsia="ko-KR"/>
          </w:rPr>
          <w:t>[V2X]</w:t>
        </w:r>
      </w:ins>
      <w:ins w:id="16" w:author="Fernandez Jimenez, Virginia" w:date="2014-11-03T16:22:00Z">
        <w:r w:rsidR="00411B68">
          <w:rPr>
            <w:rFonts w:eastAsia="Malgun Gothic"/>
            <w:lang w:val="en-US" w:eastAsia="ko-KR"/>
          </w:rPr>
          <w:tab/>
        </w:r>
      </w:ins>
      <w:ins w:id="17" w:author="korea" w:date="2014-10-07T20:44:00Z">
        <w:r w:rsidRPr="004E1020">
          <w:rPr>
            <w:szCs w:val="28"/>
          </w:rPr>
          <w:t>Radio interface standards</w:t>
        </w:r>
        <w:r w:rsidRPr="004E1020">
          <w:rPr>
            <w:rFonts w:hint="eastAsia"/>
            <w:szCs w:val="28"/>
            <w:lang w:eastAsia="ja-JP"/>
          </w:rPr>
          <w:t xml:space="preserve"> of</w:t>
        </w:r>
        <w:r w:rsidRPr="004E1020">
          <w:rPr>
            <w:szCs w:val="28"/>
          </w:rPr>
          <w:t xml:space="preserve"> </w:t>
        </w:r>
        <w:r w:rsidRPr="004E1020">
          <w:rPr>
            <w:rFonts w:hint="eastAsia"/>
            <w:szCs w:val="28"/>
            <w:lang w:eastAsia="ja-JP"/>
          </w:rPr>
          <w:t>vehicle to vehicle</w:t>
        </w:r>
        <w:r w:rsidRPr="005729BD">
          <w:rPr>
            <w:rFonts w:hint="eastAsia"/>
            <w:szCs w:val="28"/>
            <w:lang w:eastAsia="ja-JP"/>
          </w:rPr>
          <w:t xml:space="preserve"> </w:t>
        </w:r>
        <w:r w:rsidRPr="004E1020">
          <w:rPr>
            <w:rFonts w:hint="eastAsia"/>
            <w:szCs w:val="28"/>
            <w:lang w:eastAsia="ja-JP"/>
          </w:rPr>
          <w:t>and vehicle to infrastructure communications</w:t>
        </w:r>
        <w:r w:rsidRPr="004E1020">
          <w:rPr>
            <w:szCs w:val="28"/>
          </w:rPr>
          <w:t xml:space="preserve"> for </w:t>
        </w:r>
        <w:r w:rsidRPr="004E1020">
          <w:rPr>
            <w:rFonts w:hint="eastAsia"/>
            <w:szCs w:val="28"/>
            <w:lang w:eastAsia="ja-JP"/>
          </w:rPr>
          <w:t>intelligent transport systems</w:t>
        </w:r>
        <w:r w:rsidRPr="004E1020">
          <w:rPr>
            <w:szCs w:val="28"/>
          </w:rPr>
          <w:t xml:space="preserve"> applications</w:t>
        </w:r>
      </w:ins>
      <w:ins w:id="18" w:author="Fernandez Jimenez, Virginia" w:date="2014-11-03T16:22:00Z">
        <w:r w:rsidR="00411B68">
          <w:rPr>
            <w:szCs w:val="28"/>
          </w:rPr>
          <w:t>.</w:t>
        </w:r>
      </w:ins>
    </w:p>
    <w:p w:rsidR="00722B16" w:rsidRPr="000D1E1E" w:rsidRDefault="00722B16" w:rsidP="00B32937">
      <w:pPr>
        <w:rPr>
          <w:lang w:val="en-US" w:eastAsia="ja-JP"/>
        </w:rPr>
      </w:pPr>
      <w:r w:rsidRPr="000D1E1E">
        <w:rPr>
          <w:lang w:val="en-US" w:eastAsia="ja-JP"/>
        </w:rPr>
        <w:t>Recommendation ITU-R M.1453</w:t>
      </w:r>
      <w:r>
        <w:rPr>
          <w:lang w:val="en-US" w:eastAsia="ja-JP"/>
        </w:rPr>
        <w:t> –</w:t>
      </w:r>
      <w:r w:rsidRPr="000D1E1E">
        <w:rPr>
          <w:lang w:val="en-US" w:eastAsia="ja-JP"/>
        </w:rPr>
        <w:t xml:space="preserve"> DSRC at 5.8 GHz, which supports a maximum data transmission rate of 4 Mbit/s, was limited to DSRC operations in the ISM band.</w:t>
      </w:r>
    </w:p>
    <w:p w:rsidR="00722B16" w:rsidRPr="000D1E1E" w:rsidRDefault="00722B16" w:rsidP="00614EC4">
      <w:pPr>
        <w:rPr>
          <w:lang w:val="en-US" w:eastAsia="ja-JP"/>
        </w:rPr>
      </w:pPr>
      <w:r w:rsidRPr="000D1E1E">
        <w:rPr>
          <w:lang w:val="en-US" w:eastAsia="ja-JP"/>
        </w:rPr>
        <w:t xml:space="preserve">To extend beyond the existing ITS applications and to achieve traffic safety and reduce the environmental </w:t>
      </w:r>
      <w:r w:rsidRPr="000D1E1E">
        <w:rPr>
          <w:szCs w:val="24"/>
          <w:lang w:val="en-US" w:eastAsia="ja-JP"/>
        </w:rPr>
        <w:t xml:space="preserve">impact </w:t>
      </w:r>
      <w:r w:rsidRPr="000D1E1E">
        <w:rPr>
          <w:lang w:val="en-US" w:eastAsia="ja-JP"/>
        </w:rPr>
        <w:t xml:space="preserve">by </w:t>
      </w:r>
      <w:r w:rsidRPr="000D1E1E">
        <w:rPr>
          <w:lang w:val="en-US" w:eastAsia="ko-KR"/>
        </w:rPr>
        <w:t>the</w:t>
      </w:r>
      <w:r w:rsidRPr="000D1E1E">
        <w:rPr>
          <w:rFonts w:ascii="Batang" w:eastAsia="Batang" w:cs="Batang"/>
          <w:lang w:val="en-US" w:eastAsia="ko-KR"/>
        </w:rPr>
        <w:t xml:space="preserve"> </w:t>
      </w:r>
      <w:r w:rsidRPr="000D1E1E">
        <w:rPr>
          <w:lang w:val="en-US" w:eastAsia="ja-JP"/>
        </w:rPr>
        <w:t xml:space="preserve">transportation sector, both R&amp;D in and standardization of </w:t>
      </w:r>
      <w:r>
        <w:rPr>
          <w:lang w:val="en-US" w:eastAsia="ko-KR"/>
        </w:rPr>
        <w:t>advanced</w:t>
      </w:r>
      <w:r w:rsidRPr="000D1E1E">
        <w:rPr>
          <w:lang w:val="en-US" w:eastAsia="ja-JP"/>
        </w:rPr>
        <w:t xml:space="preserve"> ITS radiocommunications are expected, including not only roadside-to-vehicle communications but also vehicle-to-vehicle direct communications with a few hundred milliseconds or lower latency and with a few hundred metres or longer communication distance. To accommodate hundreds of vehicles in the communication range and to exchange their information in such a short latency, higher data rate wireless access technology is required for </w:t>
      </w:r>
      <w:r>
        <w:rPr>
          <w:lang w:val="en-US" w:eastAsia="ko-KR"/>
        </w:rPr>
        <w:t>advanced</w:t>
      </w:r>
      <w:r w:rsidRPr="000D1E1E">
        <w:rPr>
          <w:lang w:val="en-US" w:eastAsia="ja-JP"/>
        </w:rPr>
        <w:t xml:space="preserve"> ITS radiocommunications.</w:t>
      </w:r>
    </w:p>
    <w:p w:rsidR="00722B16" w:rsidRPr="000D1E1E" w:rsidRDefault="00722B16" w:rsidP="00B32937">
      <w:pPr>
        <w:rPr>
          <w:lang w:val="en-US" w:eastAsia="ja-JP"/>
        </w:rPr>
      </w:pPr>
      <w:r w:rsidRPr="000D1E1E">
        <w:rPr>
          <w:lang w:val="en-US" w:eastAsia="ja-JP"/>
        </w:rPr>
        <w:t xml:space="preserve">Studies and feasibility tests on </w:t>
      </w:r>
      <w:r>
        <w:rPr>
          <w:lang w:val="en-US" w:eastAsia="ko-KR"/>
        </w:rPr>
        <w:t>advanced</w:t>
      </w:r>
      <w:r w:rsidRPr="000D1E1E">
        <w:rPr>
          <w:lang w:val="en-US" w:eastAsia="ja-JP"/>
        </w:rPr>
        <w:t xml:space="preserve"> ITS radiocommunications have been actively conducted towards the realization of traffic safety and a reduction of the environmental impact</w:t>
      </w:r>
      <w:r w:rsidRPr="000D1E1E">
        <w:rPr>
          <w:lang w:val="en-US" w:eastAsia="ko-KR"/>
        </w:rPr>
        <w:t>.</w:t>
      </w:r>
    </w:p>
    <w:p w:rsidR="00722B16" w:rsidRPr="000D1E1E" w:rsidRDefault="00722B16" w:rsidP="00B32937">
      <w:pPr>
        <w:rPr>
          <w:lang w:val="en-US" w:eastAsia="ja-JP"/>
        </w:rPr>
      </w:pPr>
      <w:r w:rsidRPr="000D1E1E">
        <w:rPr>
          <w:lang w:val="en-US" w:eastAsia="ja-JP"/>
        </w:rPr>
        <w:t xml:space="preserve">As a result, recently, major progress has been made in R&amp;D activities on advanced ITS radiocommunications in several regions including North America, </w:t>
      </w:r>
      <w:smartTag w:uri="urn:schemas-microsoft-com:office:smarttags" w:element="place">
        <w:r w:rsidRPr="000D1E1E">
          <w:rPr>
            <w:lang w:val="en-US" w:eastAsia="ja-JP"/>
          </w:rPr>
          <w:t>Europe</w:t>
        </w:r>
      </w:smartTag>
      <w:r w:rsidRPr="000D1E1E">
        <w:rPr>
          <w:lang w:val="en-US" w:eastAsia="ja-JP"/>
        </w:rPr>
        <w:t xml:space="preserve"> and Asia-Pacific Region. Therefore, it would be beneficial to share the information obtained for future harmonization and standardization.</w:t>
      </w:r>
    </w:p>
    <w:p w:rsidR="00722B16" w:rsidRPr="000D1E1E" w:rsidRDefault="00722B16" w:rsidP="00B32937">
      <w:pPr>
        <w:rPr>
          <w:lang w:val="en-US" w:eastAsia="ja-JP"/>
        </w:rPr>
      </w:pPr>
      <w:r w:rsidRPr="000D1E1E">
        <w:rPr>
          <w:lang w:val="en-US" w:eastAsia="ja-JP"/>
        </w:rPr>
        <w:t>Regarding standardization and information exchange, relevant discussions have been started in global standards collaboration (GSC) meeting. At the GSC-16 meeting, ITU-T, ETSI, TIA, TTA and ARIB presented their relevant activities. Furthermore, in the Asia-Paci</w:t>
      </w:r>
      <w:r>
        <w:rPr>
          <w:lang w:val="en-US" w:eastAsia="ja-JP"/>
        </w:rPr>
        <w:t>fic Region, issues relating to a</w:t>
      </w:r>
      <w:r w:rsidRPr="000D1E1E">
        <w:rPr>
          <w:lang w:val="en-US" w:eastAsia="ja-JP"/>
        </w:rPr>
        <w:t>dvanced ITS radiocommunications were discussed in a Task Group on ITS at the 11th meeting of APT Wireless Group (AWG-11).</w:t>
      </w:r>
    </w:p>
    <w:p w:rsidR="00722B16" w:rsidRPr="000D1E1E" w:rsidRDefault="00722B16" w:rsidP="00B32937">
      <w:pPr>
        <w:pStyle w:val="Heading1"/>
        <w:rPr>
          <w:lang w:val="en-US"/>
        </w:rPr>
      </w:pPr>
      <w:bookmarkStart w:id="19" w:name="_Toc308724969"/>
      <w:bookmarkStart w:id="20" w:name="_Toc318378872"/>
      <w:bookmarkStart w:id="21" w:name="_Toc341192946"/>
      <w:r>
        <w:rPr>
          <w:lang w:val="en-US"/>
        </w:rPr>
        <w:t>2</w:t>
      </w:r>
      <w:r>
        <w:rPr>
          <w:lang w:val="en-US"/>
        </w:rPr>
        <w:tab/>
        <w:t>Characteristics of a</w:t>
      </w:r>
      <w:r w:rsidRPr="000D1E1E">
        <w:rPr>
          <w:lang w:val="en-US"/>
        </w:rPr>
        <w:t>dvanced ITS</w:t>
      </w:r>
      <w:r w:rsidRPr="000D1E1E">
        <w:rPr>
          <w:rFonts w:eastAsia="Malgun Gothic"/>
          <w:lang w:val="en-US"/>
        </w:rPr>
        <w:t xml:space="preserve"> radiocommunications</w:t>
      </w:r>
      <w:bookmarkEnd w:id="19"/>
      <w:bookmarkEnd w:id="20"/>
      <w:bookmarkEnd w:id="21"/>
    </w:p>
    <w:p w:rsidR="00722B16" w:rsidRPr="000D1E1E" w:rsidRDefault="00722B16" w:rsidP="00B32937">
      <w:pPr>
        <w:pStyle w:val="Heading2"/>
        <w:rPr>
          <w:lang w:val="en-US"/>
        </w:rPr>
      </w:pPr>
      <w:bookmarkStart w:id="22" w:name="_Toc308724970"/>
      <w:bookmarkStart w:id="23" w:name="_Toc318378873"/>
      <w:bookmarkStart w:id="24" w:name="_Toc341192947"/>
      <w:r w:rsidRPr="000D1E1E">
        <w:rPr>
          <w:lang w:val="en-US"/>
        </w:rPr>
        <w:t>2.1</w:t>
      </w:r>
      <w:r w:rsidRPr="000D1E1E">
        <w:rPr>
          <w:lang w:val="en-US"/>
        </w:rPr>
        <w:tab/>
        <w:t>Terms and definitions</w:t>
      </w:r>
      <w:bookmarkEnd w:id="22"/>
      <w:bookmarkEnd w:id="23"/>
      <w:bookmarkEnd w:id="24"/>
    </w:p>
    <w:p w:rsidR="00722B16" w:rsidRPr="000D1E1E" w:rsidRDefault="00722B16" w:rsidP="00B32937">
      <w:pPr>
        <w:rPr>
          <w:rFonts w:eastAsia="Malgun Gothic"/>
          <w:lang w:val="en-US" w:eastAsia="ko-KR"/>
        </w:rPr>
      </w:pPr>
      <w:r w:rsidRPr="000D1E1E">
        <w:rPr>
          <w:lang w:val="en-US" w:eastAsia="ko-KR"/>
        </w:rPr>
        <w:t xml:space="preserve">Advanced ITS </w:t>
      </w:r>
      <w:r w:rsidRPr="000D1E1E">
        <w:rPr>
          <w:lang w:val="en-US" w:eastAsia="ja-JP"/>
        </w:rPr>
        <w:t>have</w:t>
      </w:r>
      <w:r w:rsidRPr="000D1E1E">
        <w:rPr>
          <w:lang w:val="en-US" w:eastAsia="ko-KR"/>
        </w:rPr>
        <w:t xml:space="preserve"> enhanced vehicular networking functionality to provide vehicle-to-vehicle communication (V2V), vehicle-to-infrastructure communication (V2I), </w:t>
      </w:r>
      <w:r w:rsidRPr="000D1E1E">
        <w:rPr>
          <w:rFonts w:eastAsia="SimSun"/>
          <w:lang w:val="en-US" w:eastAsia="ko-KR"/>
        </w:rPr>
        <w:t>i</w:t>
      </w:r>
      <w:r w:rsidRPr="000D1E1E">
        <w:rPr>
          <w:rFonts w:eastAsia="Malgun Gothic"/>
          <w:lang w:val="en-US" w:eastAsia="ko-KR"/>
        </w:rPr>
        <w:t>n-</w:t>
      </w:r>
      <w:r w:rsidRPr="000D1E1E">
        <w:rPr>
          <w:rFonts w:eastAsia="SimSun"/>
          <w:lang w:val="en-US" w:eastAsia="ko-KR"/>
        </w:rPr>
        <w:t>v</w:t>
      </w:r>
      <w:r w:rsidRPr="000D1E1E">
        <w:rPr>
          <w:rFonts w:eastAsia="Malgun Gothic"/>
          <w:lang w:val="en-US" w:eastAsia="ko-KR"/>
        </w:rPr>
        <w:t xml:space="preserve">ehicle </w:t>
      </w:r>
      <w:r w:rsidRPr="000D1E1E">
        <w:rPr>
          <w:rFonts w:eastAsia="SimSun"/>
          <w:lang w:val="en-US" w:eastAsia="ko-KR"/>
        </w:rPr>
        <w:t>n</w:t>
      </w:r>
      <w:r w:rsidRPr="000D1E1E">
        <w:rPr>
          <w:rFonts w:eastAsia="Malgun Gothic"/>
          <w:lang w:val="en-US" w:eastAsia="ko-KR"/>
        </w:rPr>
        <w:t xml:space="preserve">etwork (IVN) </w:t>
      </w:r>
      <w:r w:rsidRPr="000D1E1E">
        <w:rPr>
          <w:lang w:val="en-US" w:eastAsia="ko-KR"/>
        </w:rPr>
        <w:t>and vehicle-to- nomadic devices (V2N). Enhanced vehicul</w:t>
      </w:r>
      <w:r>
        <w:rPr>
          <w:lang w:val="en-US" w:eastAsia="ko-KR"/>
        </w:rPr>
        <w:t>ar networking functionality of a</w:t>
      </w:r>
      <w:r w:rsidRPr="000D1E1E">
        <w:rPr>
          <w:lang w:val="en-US" w:eastAsia="ko-KR"/>
        </w:rPr>
        <w:t>dvanced ITS also includes accurate location information with ID authentication and data encryption in the vehicle terminal. The vehicular networking is the basic requirement on the vehicle terminal for vehicle safety and new ITS applications. V2N allows hand-held devices to be used in vehicular environment as they are used in home and office environment.</w:t>
      </w:r>
    </w:p>
    <w:p w:rsidR="00722B16" w:rsidRPr="000D1E1E" w:rsidRDefault="00722B16" w:rsidP="00B32937">
      <w:pPr>
        <w:rPr>
          <w:rFonts w:eastAsia="Malgun Gothic"/>
          <w:lang w:val="en-US" w:eastAsia="ko-KR"/>
        </w:rPr>
      </w:pPr>
      <w:r w:rsidRPr="000D1E1E">
        <w:rPr>
          <w:lang w:val="en-US" w:eastAsia="ja-JP"/>
        </w:rPr>
        <w:lastRenderedPageBreak/>
        <w:t xml:space="preserve">Regarding radiocommunication aspects, advanced ITS radiocommunications support both V2V and V2I communications with </w:t>
      </w:r>
      <w:r w:rsidRPr="000D1E1E">
        <w:rPr>
          <w:lang w:val="en-US" w:eastAsia="ko-KR"/>
        </w:rPr>
        <w:t>improved performance in terms of radio coverage, packet data rate</w:t>
      </w:r>
      <w:r w:rsidRPr="000D1E1E">
        <w:rPr>
          <w:lang w:val="en-US" w:eastAsia="ja-JP"/>
        </w:rPr>
        <w:t>,</w:t>
      </w:r>
      <w:r w:rsidRPr="000D1E1E">
        <w:rPr>
          <w:lang w:val="en-US" w:eastAsia="ko-KR"/>
        </w:rPr>
        <w:t xml:space="preserve"> packet size</w:t>
      </w:r>
      <w:r w:rsidRPr="000D1E1E">
        <w:rPr>
          <w:lang w:val="en-US" w:eastAsia="ja-JP"/>
        </w:rPr>
        <w:t xml:space="preserve"> and</w:t>
      </w:r>
      <w:r w:rsidRPr="000D1E1E">
        <w:rPr>
          <w:lang w:val="en-US" w:eastAsia="ko-KR"/>
        </w:rPr>
        <w:t xml:space="preserve"> latency</w:t>
      </w:r>
      <w:r w:rsidRPr="000D1E1E">
        <w:rPr>
          <w:lang w:val="en-US" w:eastAsia="ja-JP"/>
        </w:rPr>
        <w:t>.</w:t>
      </w:r>
    </w:p>
    <w:p w:rsidR="00722B16" w:rsidRPr="00742AC7" w:rsidRDefault="00722B16" w:rsidP="00B32937">
      <w:pPr>
        <w:pStyle w:val="FigureNo"/>
      </w:pPr>
      <w:r w:rsidRPr="00742AC7">
        <w:t>Figure 1</w:t>
      </w:r>
    </w:p>
    <w:p w:rsidR="00722B16" w:rsidRPr="00742AC7" w:rsidRDefault="00722B16" w:rsidP="00B32937">
      <w:pPr>
        <w:pStyle w:val="Figuretitle"/>
        <w:spacing w:after="240"/>
        <w:rPr>
          <w:lang w:eastAsia="ko-KR"/>
        </w:rPr>
      </w:pPr>
      <w:r w:rsidRPr="00742AC7">
        <w:t>Advanced ITS concept</w:t>
      </w:r>
    </w:p>
    <w:p w:rsidR="00722B16" w:rsidRPr="00742AC7" w:rsidRDefault="00886E18" w:rsidP="00B32937">
      <w:pPr>
        <w:pStyle w:val="Figure"/>
        <w:rPr>
          <w:noProof/>
          <w:color w:val="000000"/>
          <w:lang w:eastAsia="en-CA"/>
        </w:rPr>
      </w:pPr>
      <w:r>
        <w:rPr>
          <w:noProof/>
          <w:lang w:val="en-US" w:eastAsia="zh-CN"/>
        </w:rPr>
        <w:drawing>
          <wp:inline distT="0" distB="0" distL="0" distR="0">
            <wp:extent cx="5486400" cy="2456815"/>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456815"/>
                    </a:xfrm>
                    <a:prstGeom prst="rect">
                      <a:avLst/>
                    </a:prstGeom>
                    <a:noFill/>
                    <a:ln>
                      <a:noFill/>
                    </a:ln>
                  </pic:spPr>
                </pic:pic>
              </a:graphicData>
            </a:graphic>
          </wp:inline>
        </w:drawing>
      </w:r>
    </w:p>
    <w:p w:rsidR="00722B16" w:rsidRPr="00742AC7" w:rsidRDefault="00722B16" w:rsidP="00B32937"/>
    <w:p w:rsidR="00722B16" w:rsidRPr="005D722B" w:rsidRDefault="00722B16" w:rsidP="00B32937">
      <w:pPr>
        <w:pStyle w:val="Heading2"/>
        <w:rPr>
          <w:lang w:val="en-US"/>
        </w:rPr>
      </w:pPr>
      <w:bookmarkStart w:id="25" w:name="_Toc308724971"/>
      <w:bookmarkStart w:id="26" w:name="_Toc318378874"/>
      <w:bookmarkStart w:id="27" w:name="_Toc341192948"/>
      <w:r w:rsidRPr="005D722B">
        <w:rPr>
          <w:lang w:val="en-US"/>
        </w:rPr>
        <w:t>2.2</w:t>
      </w:r>
      <w:r w:rsidRPr="005D722B">
        <w:rPr>
          <w:lang w:val="en-US"/>
        </w:rPr>
        <w:tab/>
        <w:t>Acronyms and abbreviations</w:t>
      </w:r>
      <w:bookmarkEnd w:id="25"/>
      <w:bookmarkEnd w:id="26"/>
      <w:bookmarkEnd w:id="27"/>
    </w:p>
    <w:p w:rsidR="00722B16" w:rsidRPr="000D1E1E" w:rsidRDefault="00722B16" w:rsidP="00B32937">
      <w:pPr>
        <w:rPr>
          <w:lang w:val="en-US" w:eastAsia="ja-JP"/>
        </w:rPr>
      </w:pPr>
      <w:r w:rsidRPr="005D722B">
        <w:rPr>
          <w:lang w:val="en-US" w:eastAsia="ja-JP"/>
        </w:rPr>
        <w:t>ARIB</w:t>
      </w:r>
      <w:r w:rsidRPr="005D722B">
        <w:rPr>
          <w:lang w:val="en-US" w:eastAsia="ja-JP"/>
        </w:rPr>
        <w:tab/>
      </w:r>
      <w:r w:rsidRPr="000D1E1E">
        <w:rPr>
          <w:lang w:val="en-US" w:eastAsia="ja-JP"/>
        </w:rPr>
        <w:t>Association of Radio Industries and Businesses</w:t>
      </w:r>
    </w:p>
    <w:p w:rsidR="00722B16" w:rsidRPr="005D722B" w:rsidRDefault="00A6128F" w:rsidP="00B32937">
      <w:pPr>
        <w:rPr>
          <w:lang w:val="en-US"/>
        </w:rPr>
      </w:pPr>
      <w:bookmarkStart w:id="28" w:name="OLE_LINK20"/>
      <w:bookmarkStart w:id="29" w:name="OLE_LINK21"/>
      <w:r>
        <w:rPr>
          <w:lang w:val="en-US"/>
        </w:rPr>
        <w:t>ATIS</w:t>
      </w:r>
      <w:r w:rsidR="00722B16" w:rsidRPr="005D722B">
        <w:rPr>
          <w:lang w:val="en-US"/>
        </w:rPr>
        <w:tab/>
      </w:r>
      <w:smartTag w:uri="urn:schemas-microsoft-com:office:smarttags" w:element="place">
        <w:smartTag w:uri="urn:schemas-microsoft-com:office:smarttags" w:element="City">
          <w:r w:rsidR="00722B16" w:rsidRPr="000D1E1E">
            <w:rPr>
              <w:rFonts w:eastAsia="Dotum"/>
              <w:lang w:val="en-US" w:eastAsia="ko-KR"/>
            </w:rPr>
            <w:t>Alliance</w:t>
          </w:r>
        </w:smartTag>
      </w:smartTag>
      <w:r w:rsidR="00722B16" w:rsidRPr="000D1E1E">
        <w:rPr>
          <w:rFonts w:eastAsia="Dotum"/>
          <w:lang w:val="en-US" w:eastAsia="ko-KR"/>
        </w:rPr>
        <w:t xml:space="preserve"> for Telecommunications Industry Solutions</w:t>
      </w:r>
    </w:p>
    <w:p w:rsidR="00722B16" w:rsidRPr="000D1E1E" w:rsidRDefault="00722B16" w:rsidP="00B32937">
      <w:pPr>
        <w:rPr>
          <w:rFonts w:eastAsia="Dotum"/>
          <w:lang w:val="en-US" w:eastAsia="ko-KR"/>
        </w:rPr>
      </w:pPr>
      <w:r w:rsidRPr="005D722B">
        <w:rPr>
          <w:lang w:val="en-US"/>
        </w:rPr>
        <w:t>BPSK</w:t>
      </w:r>
      <w:r w:rsidRPr="005D722B">
        <w:rPr>
          <w:lang w:val="en-US"/>
        </w:rPr>
        <w:tab/>
      </w:r>
      <w:r w:rsidRPr="000D1E1E">
        <w:rPr>
          <w:rFonts w:eastAsia="Dotum"/>
          <w:lang w:val="en-US" w:eastAsia="ko-KR"/>
        </w:rPr>
        <w:t>Binary phase shift keying</w:t>
      </w:r>
    </w:p>
    <w:p w:rsidR="00722B16" w:rsidRPr="005D722B" w:rsidRDefault="00722B16" w:rsidP="00B32937">
      <w:pPr>
        <w:rPr>
          <w:rFonts w:eastAsia="Dotum"/>
          <w:lang w:val="en-US" w:eastAsia="ko-KR"/>
        </w:rPr>
      </w:pPr>
      <w:r w:rsidRPr="005D722B">
        <w:rPr>
          <w:lang w:val="en-US" w:eastAsia="ko-KR"/>
        </w:rPr>
        <w:t>CCTV</w:t>
      </w:r>
      <w:r w:rsidRPr="005D722B">
        <w:rPr>
          <w:lang w:val="en-US" w:eastAsia="ko-KR"/>
        </w:rPr>
        <w:tab/>
      </w:r>
      <w:r w:rsidRPr="005D722B">
        <w:rPr>
          <w:rFonts w:eastAsia="Dotum"/>
          <w:lang w:val="en-US" w:eastAsia="ko-KR"/>
        </w:rPr>
        <w:t>Closed-circuit television</w:t>
      </w:r>
    </w:p>
    <w:p w:rsidR="00722B16" w:rsidRPr="005D722B" w:rsidRDefault="00722B16" w:rsidP="00B32937">
      <w:pPr>
        <w:rPr>
          <w:rFonts w:eastAsia="Dotum"/>
          <w:lang w:val="en-US" w:eastAsia="ko-KR"/>
        </w:rPr>
      </w:pPr>
      <w:r w:rsidRPr="005D722B">
        <w:rPr>
          <w:lang w:val="en-US"/>
        </w:rPr>
        <w:t>CSMA/CA</w:t>
      </w:r>
      <w:r w:rsidRPr="005D722B">
        <w:rPr>
          <w:lang w:val="en-US"/>
        </w:rPr>
        <w:tab/>
      </w:r>
      <w:r w:rsidRPr="005D722B">
        <w:rPr>
          <w:rFonts w:eastAsia="Dotum"/>
          <w:lang w:val="en-US" w:eastAsia="ko-KR"/>
        </w:rPr>
        <w:t>Carrier sense multiple access/collision avoidance</w:t>
      </w:r>
    </w:p>
    <w:p w:rsidR="00722B16" w:rsidRPr="005D722B" w:rsidRDefault="00722B16" w:rsidP="00B32937">
      <w:pPr>
        <w:rPr>
          <w:rFonts w:eastAsia="Dotum"/>
          <w:lang w:val="en-US" w:eastAsia="ko-KR"/>
        </w:rPr>
      </w:pPr>
      <w:r w:rsidRPr="005D722B">
        <w:rPr>
          <w:lang w:val="en-US"/>
        </w:rPr>
        <w:t>ECC</w:t>
      </w:r>
      <w:r w:rsidRPr="005D722B">
        <w:rPr>
          <w:lang w:val="en-US"/>
        </w:rPr>
        <w:tab/>
        <w:t>Electronic Communications Committee</w:t>
      </w:r>
    </w:p>
    <w:p w:rsidR="00722B16" w:rsidRPr="005D722B" w:rsidRDefault="00722B16" w:rsidP="00B32937">
      <w:pPr>
        <w:rPr>
          <w:rFonts w:eastAsia="Dotum"/>
          <w:lang w:val="en-US" w:eastAsia="ko-KR"/>
        </w:rPr>
      </w:pPr>
      <w:r w:rsidRPr="005D722B">
        <w:rPr>
          <w:lang w:val="en-US" w:eastAsia="ja-JP"/>
        </w:rPr>
        <w:t>ETSI</w:t>
      </w:r>
      <w:r w:rsidRPr="005D722B">
        <w:rPr>
          <w:lang w:val="en-US"/>
        </w:rPr>
        <w:tab/>
      </w:r>
      <w:r w:rsidRPr="005D722B">
        <w:rPr>
          <w:rFonts w:eastAsia="SimSun"/>
          <w:lang w:val="en-US" w:eastAsia="ja-JP"/>
        </w:rPr>
        <w:t>Europea</w:t>
      </w:r>
      <w:r>
        <w:rPr>
          <w:rFonts w:eastAsia="SimSun"/>
          <w:lang w:val="en-US" w:eastAsia="ja-JP"/>
        </w:rPr>
        <w:t xml:space="preserve">n Telecommunications </w:t>
      </w:r>
      <w:r w:rsidRPr="005D722B">
        <w:rPr>
          <w:rFonts w:eastAsia="SimSun"/>
          <w:lang w:val="en-US" w:eastAsia="ja-JP"/>
        </w:rPr>
        <w:t>Standards Institute</w:t>
      </w:r>
    </w:p>
    <w:p w:rsidR="00722B16" w:rsidRDefault="00722B16" w:rsidP="00B32937">
      <w:pPr>
        <w:rPr>
          <w:lang w:val="en-US" w:eastAsia="ja-JP"/>
        </w:rPr>
      </w:pPr>
      <w:ins w:id="30" w:author="WP5A" w:date="2012-11-08T11:35:00Z">
        <w:r w:rsidRPr="00FD0DF7">
          <w:rPr>
            <w:highlight w:val="yellow"/>
            <w:lang w:val="en-US" w:eastAsia="ja-JP"/>
          </w:rPr>
          <w:t>BAS</w:t>
        </w:r>
      </w:ins>
      <w:ins w:id="31" w:author="Fernandez Jimenez, Virginia" w:date="2014-11-03T16:22:00Z">
        <w:r w:rsidR="00411B68">
          <w:rPr>
            <w:highlight w:val="yellow"/>
            <w:lang w:val="en-US" w:eastAsia="ja-JP"/>
          </w:rPr>
          <w:tab/>
        </w:r>
      </w:ins>
      <w:ins w:id="32" w:author="WP5A" w:date="2012-11-08T11:35:00Z">
        <w:r w:rsidRPr="00FD0DF7">
          <w:rPr>
            <w:highlight w:val="yellow"/>
            <w:lang w:val="en-US" w:eastAsia="ja-JP"/>
          </w:rPr>
          <w:t>Broadcast Auxiliary Service</w:t>
        </w:r>
      </w:ins>
    </w:p>
    <w:p w:rsidR="00722B16" w:rsidRPr="005D722B" w:rsidRDefault="00722B16" w:rsidP="00B32937">
      <w:pPr>
        <w:rPr>
          <w:rFonts w:eastAsia="Dotum"/>
          <w:lang w:val="en-US" w:eastAsia="ko-KR"/>
        </w:rPr>
      </w:pPr>
      <w:r w:rsidRPr="005D722B">
        <w:rPr>
          <w:lang w:val="en-US" w:eastAsia="ko-KR"/>
        </w:rPr>
        <w:t>FEC</w:t>
      </w:r>
      <w:r w:rsidRPr="005D722B">
        <w:rPr>
          <w:lang w:val="en-US" w:eastAsia="ko-KR"/>
        </w:rPr>
        <w:tab/>
      </w:r>
      <w:r w:rsidRPr="005D722B">
        <w:rPr>
          <w:rFonts w:eastAsia="Dotum"/>
          <w:lang w:val="en-US" w:eastAsia="ko-KR"/>
        </w:rPr>
        <w:t>F</w:t>
      </w:r>
      <w:r w:rsidRPr="005D722B">
        <w:rPr>
          <w:lang w:val="en-US" w:eastAsia="ja-JP"/>
        </w:rPr>
        <w:t>orward</w:t>
      </w:r>
      <w:r w:rsidRPr="005D722B">
        <w:rPr>
          <w:rFonts w:eastAsia="Dotum"/>
          <w:lang w:val="en-US" w:eastAsia="ko-KR"/>
        </w:rPr>
        <w:t xml:space="preserve"> error correction </w:t>
      </w:r>
    </w:p>
    <w:p w:rsidR="00722B16" w:rsidRPr="005D722B" w:rsidRDefault="00722B16" w:rsidP="00B32937">
      <w:pPr>
        <w:rPr>
          <w:rFonts w:eastAsia="Dotum"/>
          <w:lang w:val="en-US" w:eastAsia="ko-KR"/>
        </w:rPr>
      </w:pPr>
      <w:r w:rsidRPr="005D722B">
        <w:rPr>
          <w:rFonts w:eastAsia="Dotum"/>
          <w:lang w:val="en-US" w:eastAsia="ko-KR"/>
        </w:rPr>
        <w:t>GPS</w:t>
      </w:r>
      <w:r w:rsidRPr="005D722B">
        <w:rPr>
          <w:rFonts w:eastAsia="Dotum"/>
          <w:lang w:val="en-US" w:eastAsia="ko-KR"/>
        </w:rPr>
        <w:tab/>
      </w:r>
      <w:r w:rsidRPr="005D722B">
        <w:rPr>
          <w:lang w:val="en-US"/>
        </w:rPr>
        <w:t>Global positioning system</w:t>
      </w:r>
    </w:p>
    <w:p w:rsidR="00722B16" w:rsidRPr="005D722B" w:rsidRDefault="00722B16" w:rsidP="00B32937">
      <w:pPr>
        <w:rPr>
          <w:rFonts w:eastAsia="Dotum"/>
          <w:lang w:val="en-US" w:eastAsia="ko-KR"/>
        </w:rPr>
      </w:pPr>
      <w:r w:rsidRPr="005D722B">
        <w:rPr>
          <w:rFonts w:eastAsia="Dotum"/>
          <w:lang w:val="en-US" w:eastAsia="ko-KR"/>
        </w:rPr>
        <w:t>IEEE</w:t>
      </w:r>
      <w:r w:rsidRPr="005D722B">
        <w:rPr>
          <w:rFonts w:eastAsia="Dotum"/>
          <w:lang w:val="en-US" w:eastAsia="ko-KR"/>
        </w:rPr>
        <w:tab/>
        <w:t>Institute of Electrical and Electronics Engineers</w:t>
      </w:r>
    </w:p>
    <w:p w:rsidR="00722B16" w:rsidRPr="005D722B" w:rsidRDefault="00722B16" w:rsidP="00B32937">
      <w:pPr>
        <w:rPr>
          <w:rFonts w:eastAsia="Dotum"/>
          <w:lang w:val="en-US" w:eastAsia="ko-KR"/>
        </w:rPr>
      </w:pPr>
      <w:r w:rsidRPr="005D722B">
        <w:rPr>
          <w:rFonts w:eastAsia="Dotum"/>
          <w:lang w:val="en-US" w:eastAsia="ko-KR"/>
        </w:rPr>
        <w:t>ISE</w:t>
      </w:r>
      <w:r w:rsidRPr="005D722B">
        <w:rPr>
          <w:rFonts w:eastAsia="Dotum"/>
          <w:lang w:val="en-US" w:eastAsia="ko-KR"/>
        </w:rPr>
        <w:tab/>
        <w:t>Intersection safety equipment</w:t>
      </w:r>
    </w:p>
    <w:p w:rsidR="00722B16" w:rsidRPr="005D722B" w:rsidRDefault="00722B16" w:rsidP="00B32937">
      <w:pPr>
        <w:rPr>
          <w:rFonts w:eastAsia="Dotum"/>
          <w:lang w:val="en-US" w:eastAsia="ko-KR"/>
        </w:rPr>
      </w:pPr>
      <w:r w:rsidRPr="005D722B">
        <w:rPr>
          <w:rFonts w:eastAsia="Dotum"/>
          <w:lang w:val="en-US" w:eastAsia="ko-KR"/>
        </w:rPr>
        <w:t>ITS</w:t>
      </w:r>
      <w:r w:rsidRPr="005D722B">
        <w:rPr>
          <w:rFonts w:eastAsia="Dotum"/>
          <w:lang w:val="en-US" w:eastAsia="ko-KR"/>
        </w:rPr>
        <w:tab/>
        <w:t>Intelligent transport systems</w:t>
      </w:r>
    </w:p>
    <w:p w:rsidR="00722B16" w:rsidRPr="005D722B" w:rsidRDefault="00722B16" w:rsidP="00B32937">
      <w:pPr>
        <w:rPr>
          <w:rFonts w:eastAsia="Dotum"/>
          <w:b/>
          <w:caps/>
          <w:lang w:val="en-US" w:eastAsia="ko-KR"/>
        </w:rPr>
      </w:pPr>
      <w:r w:rsidRPr="005D722B">
        <w:rPr>
          <w:rFonts w:eastAsia="Dotum"/>
          <w:lang w:val="en-US" w:eastAsia="ko-KR"/>
        </w:rPr>
        <w:t>IVN</w:t>
      </w:r>
      <w:r w:rsidRPr="005D722B">
        <w:rPr>
          <w:rFonts w:eastAsia="Dotum"/>
          <w:lang w:val="en-US" w:eastAsia="ko-KR"/>
        </w:rPr>
        <w:tab/>
        <w:t>In</w:t>
      </w:r>
      <w:r w:rsidRPr="005D722B">
        <w:rPr>
          <w:rFonts w:eastAsia="SimSun"/>
          <w:lang w:val="en-US" w:eastAsia="ko-KR"/>
        </w:rPr>
        <w:t>-</w:t>
      </w:r>
      <w:r w:rsidRPr="005D722B">
        <w:rPr>
          <w:rFonts w:eastAsia="Dotum"/>
          <w:lang w:val="en-US" w:eastAsia="ko-KR"/>
        </w:rPr>
        <w:t>vehicle network</w:t>
      </w:r>
    </w:p>
    <w:p w:rsidR="00722B16" w:rsidRPr="005D722B" w:rsidRDefault="00722B16" w:rsidP="00B32937">
      <w:pPr>
        <w:rPr>
          <w:rFonts w:eastAsia="Dotum"/>
          <w:lang w:val="en-US" w:eastAsia="ko-KR"/>
        </w:rPr>
      </w:pPr>
      <w:r w:rsidRPr="005D722B">
        <w:rPr>
          <w:rFonts w:eastAsia="Dotum"/>
          <w:lang w:val="en-US" w:eastAsia="ko-KR"/>
        </w:rPr>
        <w:t>LAN</w:t>
      </w:r>
      <w:r w:rsidRPr="005D722B">
        <w:rPr>
          <w:rFonts w:eastAsia="Dotum"/>
          <w:lang w:val="en-US" w:eastAsia="ko-KR"/>
        </w:rPr>
        <w:tab/>
        <w:t>Local area network</w:t>
      </w:r>
    </w:p>
    <w:p w:rsidR="00722B16" w:rsidRPr="005D722B" w:rsidRDefault="00722B16" w:rsidP="00B32937">
      <w:pPr>
        <w:rPr>
          <w:rFonts w:eastAsia="Dotum"/>
          <w:lang w:val="en-US" w:eastAsia="ko-KR"/>
        </w:rPr>
      </w:pPr>
      <w:r w:rsidRPr="005D722B">
        <w:rPr>
          <w:lang w:val="en-US"/>
        </w:rPr>
        <w:t>OFDM</w:t>
      </w:r>
      <w:r w:rsidRPr="005D722B">
        <w:rPr>
          <w:rFonts w:eastAsia="Dotum"/>
          <w:lang w:val="en-US" w:eastAsia="ko-KR"/>
        </w:rPr>
        <w:tab/>
        <w:t>Orthogonal frequency-division multiplexing</w:t>
      </w:r>
    </w:p>
    <w:p w:rsidR="00722B16" w:rsidRPr="005D722B" w:rsidRDefault="00722B16" w:rsidP="00B32937">
      <w:pPr>
        <w:rPr>
          <w:rFonts w:eastAsia="Dotum"/>
          <w:lang w:val="en-US" w:eastAsia="ko-KR"/>
        </w:rPr>
      </w:pPr>
      <w:r w:rsidRPr="005D722B">
        <w:rPr>
          <w:lang w:val="en-US"/>
        </w:rPr>
        <w:t>QAM</w:t>
      </w:r>
      <w:r w:rsidRPr="005D722B">
        <w:rPr>
          <w:lang w:val="en-US"/>
        </w:rPr>
        <w:tab/>
      </w:r>
      <w:r w:rsidRPr="005D722B">
        <w:rPr>
          <w:rFonts w:eastAsia="Dotum"/>
          <w:lang w:val="en-US" w:eastAsia="ko-KR"/>
        </w:rPr>
        <w:t>Quadrature amplitude modulation</w:t>
      </w:r>
    </w:p>
    <w:p w:rsidR="00722B16" w:rsidRPr="005D722B" w:rsidRDefault="00722B16" w:rsidP="00B32937">
      <w:pPr>
        <w:rPr>
          <w:rFonts w:eastAsia="Dotum"/>
          <w:lang w:val="en-US" w:eastAsia="ko-KR"/>
        </w:rPr>
      </w:pPr>
      <w:r w:rsidRPr="005D722B">
        <w:rPr>
          <w:rFonts w:eastAsia="Dotum"/>
          <w:lang w:val="en-US" w:eastAsia="ko-KR"/>
        </w:rPr>
        <w:t>OB</w:t>
      </w:r>
      <w:r>
        <w:rPr>
          <w:rFonts w:eastAsia="Dotum"/>
          <w:lang w:val="en-US" w:eastAsia="ko-KR"/>
        </w:rPr>
        <w:t>D-II</w:t>
      </w:r>
      <w:r>
        <w:rPr>
          <w:rFonts w:eastAsia="Dotum"/>
          <w:lang w:val="en-US" w:eastAsia="ko-KR"/>
        </w:rPr>
        <w:tab/>
        <w:t>On-board diagnostic system-</w:t>
      </w:r>
      <w:r w:rsidRPr="005D722B">
        <w:rPr>
          <w:rFonts w:eastAsia="Dotum"/>
          <w:lang w:val="en-US" w:eastAsia="ko-KR"/>
        </w:rPr>
        <w:t>II</w:t>
      </w:r>
    </w:p>
    <w:p w:rsidR="00722B16" w:rsidRPr="005D722B" w:rsidRDefault="00722B16" w:rsidP="00B32937">
      <w:pPr>
        <w:rPr>
          <w:rFonts w:eastAsia="Dotum"/>
          <w:lang w:val="en-US" w:eastAsia="ko-KR"/>
        </w:rPr>
      </w:pPr>
      <w:r w:rsidRPr="005D722B">
        <w:rPr>
          <w:lang w:val="en-US"/>
        </w:rPr>
        <w:lastRenderedPageBreak/>
        <w:t>QPSK</w:t>
      </w:r>
      <w:r w:rsidRPr="005D722B">
        <w:rPr>
          <w:lang w:val="en-US"/>
        </w:rPr>
        <w:tab/>
      </w:r>
      <w:r w:rsidRPr="005D722B">
        <w:rPr>
          <w:rFonts w:eastAsia="Dotum"/>
          <w:lang w:val="en-US" w:eastAsia="ko-KR"/>
        </w:rPr>
        <w:t>Quadrature phase shift keying</w:t>
      </w:r>
    </w:p>
    <w:p w:rsidR="00722B16" w:rsidRPr="005D722B" w:rsidRDefault="00722B16" w:rsidP="00B32937">
      <w:pPr>
        <w:rPr>
          <w:rFonts w:eastAsia="Dotum"/>
          <w:lang w:val="en-US" w:eastAsia="ko-KR"/>
        </w:rPr>
      </w:pPr>
      <w:r w:rsidRPr="005D722B">
        <w:rPr>
          <w:lang w:val="en-US" w:eastAsia="ko-KR"/>
        </w:rPr>
        <w:t>RF</w:t>
      </w:r>
      <w:r w:rsidRPr="005D722B">
        <w:rPr>
          <w:lang w:val="en-US" w:eastAsia="ko-KR"/>
        </w:rPr>
        <w:tab/>
      </w:r>
      <w:r w:rsidRPr="005D722B">
        <w:rPr>
          <w:rFonts w:eastAsia="Dotum"/>
          <w:lang w:val="en-US" w:eastAsia="ko-KR"/>
        </w:rPr>
        <w:t>Radio frequency</w:t>
      </w:r>
    </w:p>
    <w:p w:rsidR="00722B16" w:rsidRPr="005D722B" w:rsidRDefault="00722B16" w:rsidP="00B32937">
      <w:pPr>
        <w:rPr>
          <w:rFonts w:eastAsia="Dotum"/>
          <w:lang w:val="en-US" w:eastAsia="ko-KR"/>
        </w:rPr>
      </w:pPr>
      <w:r w:rsidRPr="005D722B">
        <w:rPr>
          <w:lang w:val="en-US" w:eastAsia="ko-KR"/>
        </w:rPr>
        <w:t>RSE</w:t>
      </w:r>
      <w:r w:rsidRPr="005D722B">
        <w:rPr>
          <w:lang w:val="en-US" w:eastAsia="ko-KR"/>
        </w:rPr>
        <w:tab/>
      </w:r>
      <w:r w:rsidRPr="005D722B">
        <w:rPr>
          <w:rFonts w:eastAsia="Dotum"/>
          <w:lang w:val="en-US" w:eastAsia="ko-KR"/>
        </w:rPr>
        <w:t>Roadside equipment</w:t>
      </w:r>
    </w:p>
    <w:p w:rsidR="00722B16" w:rsidRPr="005D722B" w:rsidRDefault="00722B16" w:rsidP="00B32937">
      <w:pPr>
        <w:rPr>
          <w:rFonts w:eastAsia="Dotum"/>
          <w:lang w:val="en-US" w:eastAsia="ko-KR"/>
        </w:rPr>
      </w:pPr>
      <w:r w:rsidRPr="005D722B">
        <w:rPr>
          <w:lang w:val="en-US" w:eastAsia="ko-KR"/>
        </w:rPr>
        <w:t>TIA</w:t>
      </w:r>
      <w:r w:rsidRPr="005D722B">
        <w:rPr>
          <w:lang w:val="en-US" w:eastAsia="ko-KR"/>
        </w:rPr>
        <w:tab/>
      </w:r>
      <w:r w:rsidRPr="005D722B">
        <w:rPr>
          <w:rFonts w:eastAsia="SimSun"/>
          <w:lang w:val="en-US" w:eastAsia="ko-KR"/>
        </w:rPr>
        <w:t>Telecommunications Industry Association</w:t>
      </w:r>
    </w:p>
    <w:p w:rsidR="00722B16" w:rsidRPr="005D722B" w:rsidRDefault="00722B16" w:rsidP="00B32937">
      <w:pPr>
        <w:rPr>
          <w:rFonts w:eastAsia="SimSun"/>
          <w:lang w:val="en-US" w:eastAsia="ko-KR"/>
        </w:rPr>
      </w:pPr>
      <w:r w:rsidRPr="005D722B">
        <w:rPr>
          <w:lang w:val="en-US" w:eastAsia="ko-KR"/>
        </w:rPr>
        <w:t>TTA</w:t>
      </w:r>
      <w:r w:rsidRPr="005D722B">
        <w:rPr>
          <w:lang w:val="en-US" w:eastAsia="ko-KR"/>
        </w:rPr>
        <w:tab/>
      </w:r>
      <w:r w:rsidRPr="005D722B">
        <w:rPr>
          <w:rFonts w:eastAsia="SimSun"/>
          <w:lang w:val="en-US" w:eastAsia="ko-KR"/>
        </w:rPr>
        <w:t>Telecommunication Technology Association</w:t>
      </w:r>
    </w:p>
    <w:p w:rsidR="00722B16" w:rsidRPr="005D722B" w:rsidRDefault="00722B16" w:rsidP="00B32937">
      <w:pPr>
        <w:rPr>
          <w:rFonts w:eastAsia="Dotum"/>
          <w:lang w:val="en-US" w:eastAsia="ko-KR"/>
        </w:rPr>
      </w:pPr>
      <w:r w:rsidRPr="005D722B">
        <w:rPr>
          <w:rFonts w:eastAsia="Dotum"/>
          <w:lang w:val="en-US" w:eastAsia="ko-KR"/>
        </w:rPr>
        <w:t>V2V</w:t>
      </w:r>
      <w:r w:rsidRPr="005D722B">
        <w:rPr>
          <w:rFonts w:eastAsia="Dotum"/>
          <w:lang w:val="en-US" w:eastAsia="ko-KR"/>
        </w:rPr>
        <w:tab/>
      </w:r>
      <w:r w:rsidRPr="005D722B">
        <w:rPr>
          <w:lang w:val="en-US" w:eastAsia="ko-KR"/>
        </w:rPr>
        <w:t>Vehicle</w:t>
      </w:r>
      <w:r w:rsidRPr="005D722B">
        <w:rPr>
          <w:lang w:val="en-US" w:eastAsia="ko-KR"/>
        </w:rPr>
        <w:noBreakHyphen/>
        <w:t>to</w:t>
      </w:r>
      <w:r w:rsidRPr="005D722B">
        <w:rPr>
          <w:lang w:val="en-US" w:eastAsia="ko-KR"/>
        </w:rPr>
        <w:noBreakHyphen/>
        <w:t>vehicle communication</w:t>
      </w:r>
    </w:p>
    <w:p w:rsidR="00722B16" w:rsidRPr="005D722B" w:rsidRDefault="00722B16" w:rsidP="00B32937">
      <w:pPr>
        <w:rPr>
          <w:rFonts w:eastAsia="Dotum"/>
          <w:lang w:val="en-US" w:eastAsia="ko-KR"/>
        </w:rPr>
      </w:pPr>
      <w:r w:rsidRPr="005D722B">
        <w:rPr>
          <w:rFonts w:eastAsia="Dotum"/>
          <w:lang w:val="en-US" w:eastAsia="ko-KR"/>
        </w:rPr>
        <w:t xml:space="preserve">V2I </w:t>
      </w:r>
      <w:r w:rsidRPr="005D722B">
        <w:rPr>
          <w:rFonts w:eastAsia="Dotum"/>
          <w:lang w:val="en-US" w:eastAsia="ko-KR"/>
        </w:rPr>
        <w:tab/>
      </w:r>
      <w:r w:rsidRPr="005D722B">
        <w:rPr>
          <w:lang w:val="en-US" w:eastAsia="ko-KR"/>
        </w:rPr>
        <w:t>Vehicle</w:t>
      </w:r>
      <w:r w:rsidRPr="005D722B">
        <w:rPr>
          <w:lang w:val="en-US" w:eastAsia="ko-KR"/>
        </w:rPr>
        <w:noBreakHyphen/>
        <w:t>to</w:t>
      </w:r>
      <w:r w:rsidRPr="005D722B">
        <w:rPr>
          <w:lang w:val="en-US" w:eastAsia="ko-KR"/>
        </w:rPr>
        <w:noBreakHyphen/>
        <w:t>infrastructure communication</w:t>
      </w:r>
    </w:p>
    <w:p w:rsidR="00722B16" w:rsidRPr="005D722B" w:rsidRDefault="00722B16" w:rsidP="00B32937">
      <w:pPr>
        <w:rPr>
          <w:rFonts w:eastAsia="Dotum"/>
          <w:lang w:val="en-US" w:eastAsia="ko-KR"/>
        </w:rPr>
      </w:pPr>
      <w:r w:rsidRPr="005D722B">
        <w:rPr>
          <w:rFonts w:eastAsia="Dotum"/>
          <w:lang w:val="en-US" w:eastAsia="ko-KR"/>
        </w:rPr>
        <w:t>V2N</w:t>
      </w:r>
      <w:r w:rsidRPr="005D722B">
        <w:rPr>
          <w:rFonts w:eastAsia="Dotum"/>
          <w:lang w:val="en-US" w:eastAsia="ko-KR"/>
        </w:rPr>
        <w:tab/>
      </w:r>
      <w:r w:rsidRPr="005D722B">
        <w:rPr>
          <w:lang w:val="en-US" w:eastAsia="ko-KR"/>
        </w:rPr>
        <w:t>Vehicle</w:t>
      </w:r>
      <w:r w:rsidRPr="005D722B">
        <w:rPr>
          <w:lang w:val="en-US" w:eastAsia="ko-KR"/>
        </w:rPr>
        <w:noBreakHyphen/>
        <w:t>to</w:t>
      </w:r>
      <w:r w:rsidRPr="005D722B">
        <w:rPr>
          <w:lang w:val="en-US" w:eastAsia="ko-KR"/>
        </w:rPr>
        <w:noBreakHyphen/>
        <w:t>nomadic device communication</w:t>
      </w:r>
    </w:p>
    <w:p w:rsidR="00722B16" w:rsidRPr="005D722B" w:rsidRDefault="00722B16" w:rsidP="00B32937">
      <w:pPr>
        <w:pStyle w:val="Heading2"/>
        <w:rPr>
          <w:lang w:val="en-US"/>
        </w:rPr>
      </w:pPr>
      <w:bookmarkStart w:id="33" w:name="_Toc308724972"/>
      <w:bookmarkStart w:id="34" w:name="_Toc318378875"/>
      <w:bookmarkStart w:id="35" w:name="_Toc341192949"/>
      <w:bookmarkEnd w:id="28"/>
      <w:bookmarkEnd w:id="29"/>
      <w:r w:rsidRPr="005D722B">
        <w:rPr>
          <w:lang w:val="en-US"/>
        </w:rPr>
        <w:t>2.3</w:t>
      </w:r>
      <w:r w:rsidRPr="005D722B">
        <w:rPr>
          <w:lang w:val="en-US"/>
        </w:rPr>
        <w:tab/>
        <w:t>Technical characteristics</w:t>
      </w:r>
      <w:bookmarkEnd w:id="33"/>
      <w:bookmarkEnd w:id="34"/>
      <w:bookmarkEnd w:id="35"/>
    </w:p>
    <w:p w:rsidR="00722B16" w:rsidRPr="005D722B" w:rsidRDefault="00722B16" w:rsidP="00B32937">
      <w:pPr>
        <w:rPr>
          <w:lang w:val="en-US" w:eastAsia="ko-KR"/>
        </w:rPr>
      </w:pPr>
      <w:r w:rsidRPr="005D722B">
        <w:rPr>
          <w:lang w:val="en-US" w:eastAsia="ja-JP"/>
        </w:rPr>
        <w:t>Technical characteristics of</w:t>
      </w:r>
      <w:r>
        <w:rPr>
          <w:lang w:val="en-US" w:eastAsia="ko-KR"/>
        </w:rPr>
        <w:t xml:space="preserve"> current and a</w:t>
      </w:r>
      <w:r w:rsidRPr="005D722B">
        <w:rPr>
          <w:lang w:val="en-US" w:eastAsia="ko-KR"/>
        </w:rPr>
        <w:t xml:space="preserve">dvanced ITS </w:t>
      </w:r>
      <w:r w:rsidRPr="005D722B">
        <w:rPr>
          <w:lang w:val="en-US" w:eastAsia="ja-JP"/>
        </w:rPr>
        <w:t xml:space="preserve">are </w:t>
      </w:r>
      <w:r w:rsidRPr="005D722B">
        <w:rPr>
          <w:lang w:val="en-US" w:eastAsia="ko-KR"/>
        </w:rPr>
        <w:t>described in the following table, respectively.</w:t>
      </w:r>
    </w:p>
    <w:p w:rsidR="00722B16" w:rsidRPr="00742AC7" w:rsidRDefault="00722B16" w:rsidP="00B32937">
      <w:pPr>
        <w:pStyle w:val="TableNo"/>
      </w:pPr>
      <w:r w:rsidRPr="00742AC7">
        <w:t xml:space="preserve">TABLE </w:t>
      </w:r>
      <w:r w:rsidRPr="00742AC7">
        <w:rPr>
          <w:lang w:eastAsia="ko-KR"/>
        </w:rPr>
        <w:t>1</w:t>
      </w:r>
    </w:p>
    <w:p w:rsidR="00722B16" w:rsidRPr="00742AC7" w:rsidRDefault="00722B16" w:rsidP="00B32937">
      <w:pPr>
        <w:pStyle w:val="Tabletitle"/>
        <w:rPr>
          <w:lang w:eastAsia="ja-JP"/>
        </w:rPr>
      </w:pPr>
      <w:r w:rsidRPr="00742AC7">
        <w:rPr>
          <w:lang w:eastAsia="ko-KR"/>
        </w:rPr>
        <w:t>Technical characteristics of 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3402"/>
        <w:gridCol w:w="3402"/>
      </w:tblGrid>
      <w:tr w:rsidR="00722B16" w:rsidRPr="00742AC7" w:rsidTr="005934D4">
        <w:trPr>
          <w:jc w:val="center"/>
        </w:trPr>
        <w:tc>
          <w:tcPr>
            <w:tcW w:w="2835" w:type="dxa"/>
          </w:tcPr>
          <w:p w:rsidR="00722B16" w:rsidRPr="00742AC7" w:rsidRDefault="00722B16" w:rsidP="005934D4">
            <w:pPr>
              <w:pStyle w:val="Tablehead"/>
              <w:rPr>
                <w:lang w:eastAsia="ko-KR"/>
              </w:rPr>
            </w:pPr>
            <w:r w:rsidRPr="00742AC7">
              <w:rPr>
                <w:lang w:eastAsia="ko-KR"/>
              </w:rPr>
              <w:t>Items</w:t>
            </w:r>
          </w:p>
        </w:tc>
        <w:tc>
          <w:tcPr>
            <w:tcW w:w="3402" w:type="dxa"/>
          </w:tcPr>
          <w:p w:rsidR="00722B16" w:rsidRPr="00742AC7" w:rsidRDefault="00722B16" w:rsidP="005934D4">
            <w:pPr>
              <w:pStyle w:val="Tablehead"/>
              <w:rPr>
                <w:lang w:eastAsia="ko-KR"/>
              </w:rPr>
            </w:pPr>
            <w:r w:rsidRPr="00742AC7">
              <w:rPr>
                <w:lang w:eastAsia="ko-KR"/>
              </w:rPr>
              <w:t>Current ITS</w:t>
            </w:r>
          </w:p>
        </w:tc>
        <w:tc>
          <w:tcPr>
            <w:tcW w:w="3402" w:type="dxa"/>
          </w:tcPr>
          <w:p w:rsidR="00722B16" w:rsidRPr="00742AC7" w:rsidDel="00E50532" w:rsidRDefault="00722B16" w:rsidP="005934D4">
            <w:pPr>
              <w:pStyle w:val="Tablehead"/>
              <w:rPr>
                <w:rFonts w:eastAsia="Malgun Gothic"/>
                <w:szCs w:val="22"/>
                <w:lang w:eastAsia="ko-KR"/>
              </w:rPr>
            </w:pPr>
            <w:r w:rsidRPr="00742AC7">
              <w:rPr>
                <w:lang w:eastAsia="ko-KR"/>
              </w:rPr>
              <w:t>Advanced ITS</w:t>
            </w:r>
            <w:r w:rsidRPr="00742AC7">
              <w:rPr>
                <w:rFonts w:eastAsia="Malgun Gothic"/>
                <w:lang w:eastAsia="ko-KR"/>
              </w:rPr>
              <w:t xml:space="preserve"> </w:t>
            </w:r>
          </w:p>
        </w:tc>
      </w:tr>
      <w:tr w:rsidR="00722B16" w:rsidRPr="00742AC7" w:rsidTr="005934D4">
        <w:trPr>
          <w:trHeight w:val="302"/>
          <w:jc w:val="center"/>
        </w:trPr>
        <w:tc>
          <w:tcPr>
            <w:tcW w:w="2835" w:type="dxa"/>
          </w:tcPr>
          <w:p w:rsidR="00722B16" w:rsidRPr="00742AC7" w:rsidRDefault="00722B16" w:rsidP="005934D4">
            <w:pPr>
              <w:pStyle w:val="Tabletext"/>
            </w:pPr>
            <w:r w:rsidRPr="00742AC7">
              <w:t>Vehicular networking</w:t>
            </w:r>
          </w:p>
        </w:tc>
        <w:tc>
          <w:tcPr>
            <w:tcW w:w="3402" w:type="dxa"/>
          </w:tcPr>
          <w:p w:rsidR="00722B16" w:rsidRPr="00742AC7" w:rsidRDefault="00722B16" w:rsidP="005934D4">
            <w:pPr>
              <w:pStyle w:val="Tabletext"/>
            </w:pPr>
            <w:r w:rsidRPr="00742AC7">
              <w:t>V2I</w:t>
            </w:r>
          </w:p>
        </w:tc>
        <w:tc>
          <w:tcPr>
            <w:tcW w:w="3402" w:type="dxa"/>
          </w:tcPr>
          <w:p w:rsidR="00722B16" w:rsidRPr="00742AC7" w:rsidRDefault="00722B16" w:rsidP="005934D4">
            <w:pPr>
              <w:pStyle w:val="Tabletext"/>
            </w:pPr>
            <w:r w:rsidRPr="00742AC7">
              <w:t>V2I, V2V, V2N</w:t>
            </w:r>
          </w:p>
        </w:tc>
      </w:tr>
      <w:tr w:rsidR="00722B16" w:rsidRPr="00E52B83" w:rsidTr="005934D4">
        <w:trPr>
          <w:jc w:val="center"/>
        </w:trPr>
        <w:tc>
          <w:tcPr>
            <w:tcW w:w="2835" w:type="dxa"/>
          </w:tcPr>
          <w:p w:rsidR="00722B16" w:rsidRPr="00742AC7" w:rsidRDefault="00722B16" w:rsidP="005934D4">
            <w:pPr>
              <w:pStyle w:val="Tabletext"/>
            </w:pPr>
            <w:r w:rsidRPr="00742AC7">
              <w:t>Radio performance</w:t>
            </w:r>
          </w:p>
        </w:tc>
        <w:tc>
          <w:tcPr>
            <w:tcW w:w="3402" w:type="dxa"/>
          </w:tcPr>
          <w:p w:rsidR="00722B16" w:rsidRPr="005D722B" w:rsidRDefault="00722B16" w:rsidP="005934D4">
            <w:pPr>
              <w:pStyle w:val="Tabletext"/>
              <w:rPr>
                <w:lang w:val="en-US"/>
              </w:rPr>
            </w:pPr>
            <w:r w:rsidRPr="005D722B">
              <w:rPr>
                <w:lang w:val="en-US"/>
              </w:rPr>
              <w:t>Radio coverage: Max. 100 m</w:t>
            </w:r>
            <w:r>
              <w:rPr>
                <w:lang w:val="en-US"/>
              </w:rPr>
              <w:br/>
            </w:r>
            <w:r w:rsidRPr="005D722B">
              <w:rPr>
                <w:lang w:val="en-US"/>
              </w:rPr>
              <w:t>Data rate: ~ 4 Mbps</w:t>
            </w:r>
            <w:r>
              <w:rPr>
                <w:lang w:val="en-US"/>
              </w:rPr>
              <w:br/>
            </w:r>
            <w:r w:rsidRPr="005D722B">
              <w:rPr>
                <w:lang w:val="en-US"/>
              </w:rPr>
              <w:t>Packet size: ~100 bytes</w:t>
            </w:r>
          </w:p>
        </w:tc>
        <w:tc>
          <w:tcPr>
            <w:tcW w:w="3402" w:type="dxa"/>
          </w:tcPr>
          <w:p w:rsidR="00722B16" w:rsidRPr="005D722B" w:rsidRDefault="00722B16" w:rsidP="005934D4">
            <w:pPr>
              <w:pStyle w:val="Tabletext"/>
              <w:rPr>
                <w:lang w:val="en-US"/>
              </w:rPr>
            </w:pPr>
            <w:r w:rsidRPr="005D722B">
              <w:rPr>
                <w:lang w:val="en-US"/>
              </w:rPr>
              <w:t>Radio coverage: Max. 1 000 m</w:t>
            </w:r>
            <w:r>
              <w:rPr>
                <w:lang w:val="en-US"/>
              </w:rPr>
              <w:br/>
            </w:r>
            <w:r w:rsidRPr="005D722B">
              <w:rPr>
                <w:lang w:val="en-US"/>
              </w:rPr>
              <w:t>Data rate: Max. 27 Mbps</w:t>
            </w:r>
            <w:r>
              <w:rPr>
                <w:lang w:val="en-US"/>
              </w:rPr>
              <w:br/>
            </w:r>
            <w:r w:rsidRPr="005D722B">
              <w:rPr>
                <w:lang w:val="en-US"/>
              </w:rPr>
              <w:t>Packet size: Max. 2 kbytes</w:t>
            </w:r>
            <w:r>
              <w:rPr>
                <w:lang w:val="en-US"/>
              </w:rPr>
              <w:br/>
            </w:r>
            <w:r w:rsidRPr="005D722B">
              <w:rPr>
                <w:lang w:val="en-US"/>
              </w:rPr>
              <w:t>Latency: within 100 m</w:t>
            </w:r>
            <w:r>
              <w:rPr>
                <w:lang w:val="en-US"/>
              </w:rPr>
              <w:t>/</w:t>
            </w:r>
            <w:r w:rsidRPr="005D722B">
              <w:rPr>
                <w:lang w:val="en-US"/>
              </w:rPr>
              <w:t>s</w:t>
            </w:r>
          </w:p>
        </w:tc>
      </w:tr>
    </w:tbl>
    <w:p w:rsidR="00722B16" w:rsidRPr="005D722B" w:rsidRDefault="00722B16" w:rsidP="00B32937">
      <w:pPr>
        <w:pStyle w:val="Tablefin"/>
      </w:pPr>
    </w:p>
    <w:p w:rsidR="00722B16" w:rsidRPr="005D722B" w:rsidRDefault="00722B16" w:rsidP="00B32937">
      <w:pPr>
        <w:pStyle w:val="Heading1"/>
        <w:rPr>
          <w:lang w:val="en-US"/>
        </w:rPr>
      </w:pPr>
      <w:bookmarkStart w:id="36" w:name="_Toc308724973"/>
      <w:bookmarkStart w:id="37" w:name="_Toc318378876"/>
      <w:bookmarkStart w:id="38" w:name="_Toc341192950"/>
      <w:r w:rsidRPr="005D722B">
        <w:rPr>
          <w:lang w:val="en-US"/>
        </w:rPr>
        <w:t>3</w:t>
      </w:r>
      <w:r w:rsidRPr="005D722B">
        <w:rPr>
          <w:lang w:val="en-US"/>
        </w:rPr>
        <w:tab/>
      </w:r>
      <w:r>
        <w:rPr>
          <w:lang w:val="en-US"/>
        </w:rPr>
        <w:t>Requirements for a</w:t>
      </w:r>
      <w:r w:rsidRPr="005D722B">
        <w:rPr>
          <w:lang w:val="en-US"/>
        </w:rPr>
        <w:t>dvanced ITS radiocommunications</w:t>
      </w:r>
      <w:bookmarkEnd w:id="36"/>
      <w:bookmarkEnd w:id="37"/>
      <w:bookmarkEnd w:id="38"/>
    </w:p>
    <w:p w:rsidR="00722B16" w:rsidRPr="005D722B" w:rsidRDefault="00722B16" w:rsidP="00B32937">
      <w:pPr>
        <w:pStyle w:val="Heading2"/>
        <w:rPr>
          <w:lang w:val="en-US"/>
        </w:rPr>
      </w:pPr>
      <w:bookmarkStart w:id="39" w:name="_Toc308724974"/>
      <w:bookmarkStart w:id="40" w:name="_Toc318378877"/>
      <w:bookmarkStart w:id="41" w:name="_Toc341192951"/>
      <w:r w:rsidRPr="005D722B">
        <w:rPr>
          <w:lang w:val="en-US"/>
        </w:rPr>
        <w:t>3.1</w:t>
      </w:r>
      <w:r w:rsidRPr="005D722B">
        <w:rPr>
          <w:lang w:val="en-US"/>
        </w:rPr>
        <w:tab/>
        <w:t>General system requirements</w:t>
      </w:r>
      <w:bookmarkEnd w:id="39"/>
      <w:bookmarkEnd w:id="40"/>
      <w:bookmarkEnd w:id="41"/>
    </w:p>
    <w:p w:rsidR="00722B16" w:rsidRPr="005D722B" w:rsidRDefault="00722B16" w:rsidP="00B32937">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072"/>
      </w:tblGrid>
      <w:tr w:rsidR="00722B16" w:rsidRPr="00742AC7" w:rsidTr="005934D4">
        <w:trPr>
          <w:jc w:val="center"/>
        </w:trPr>
        <w:tc>
          <w:tcPr>
            <w:tcW w:w="567" w:type="dxa"/>
            <w:noWrap/>
          </w:tcPr>
          <w:p w:rsidR="00722B16" w:rsidRPr="00742AC7" w:rsidRDefault="00722B16" w:rsidP="005934D4">
            <w:pPr>
              <w:pStyle w:val="Tablehead"/>
              <w:rPr>
                <w:rFonts w:eastAsia="Gulim"/>
              </w:rPr>
            </w:pPr>
            <w:r w:rsidRPr="00742AC7">
              <w:rPr>
                <w:rFonts w:eastAsia="Gulim"/>
              </w:rPr>
              <w:t>No.</w:t>
            </w:r>
          </w:p>
        </w:tc>
        <w:tc>
          <w:tcPr>
            <w:tcW w:w="9072" w:type="dxa"/>
          </w:tcPr>
          <w:p w:rsidR="00722B16" w:rsidRPr="00742AC7" w:rsidRDefault="00722B16" w:rsidP="005934D4">
            <w:pPr>
              <w:pStyle w:val="Tablehead"/>
              <w:rPr>
                <w:rFonts w:eastAsia="Gulim"/>
              </w:rPr>
            </w:pPr>
            <w:r w:rsidRPr="00742AC7">
              <w:rPr>
                <w:rFonts w:eastAsia="Gulim"/>
              </w:rPr>
              <w:t>Contents</w:t>
            </w:r>
          </w:p>
        </w:tc>
      </w:tr>
      <w:tr w:rsidR="00722B16" w:rsidRPr="00E52B83" w:rsidTr="005934D4">
        <w:trPr>
          <w:jc w:val="center"/>
        </w:trPr>
        <w:tc>
          <w:tcPr>
            <w:tcW w:w="567" w:type="dxa"/>
            <w:noWrap/>
          </w:tcPr>
          <w:p w:rsidR="00722B16" w:rsidRPr="00742AC7" w:rsidRDefault="00722B16" w:rsidP="005934D4">
            <w:pPr>
              <w:pStyle w:val="Tabletext"/>
              <w:rPr>
                <w:rFonts w:eastAsia="Dotum"/>
              </w:rPr>
            </w:pPr>
            <w:r w:rsidRPr="00742AC7">
              <w:rPr>
                <w:rFonts w:eastAsia="Dotum"/>
              </w:rPr>
              <w:t>1</w:t>
            </w:r>
          </w:p>
        </w:tc>
        <w:tc>
          <w:tcPr>
            <w:tcW w:w="9072" w:type="dxa"/>
          </w:tcPr>
          <w:p w:rsidR="00722B16" w:rsidRPr="005D722B" w:rsidRDefault="00722B16" w:rsidP="005934D4">
            <w:pPr>
              <w:pStyle w:val="Tabletext"/>
              <w:rPr>
                <w:rFonts w:eastAsia="Gulim"/>
                <w:lang w:val="en-US"/>
              </w:rPr>
            </w:pPr>
            <w:r w:rsidRPr="005D722B">
              <w:rPr>
                <w:rFonts w:eastAsia="Gulim"/>
                <w:lang w:val="en-US"/>
              </w:rPr>
              <w:t>Each vehicle must be individually identifiable.</w:t>
            </w:r>
          </w:p>
        </w:tc>
      </w:tr>
      <w:tr w:rsidR="00722B16" w:rsidRPr="00E52B83" w:rsidTr="005934D4">
        <w:trPr>
          <w:jc w:val="center"/>
        </w:trPr>
        <w:tc>
          <w:tcPr>
            <w:tcW w:w="567" w:type="dxa"/>
            <w:noWrap/>
          </w:tcPr>
          <w:p w:rsidR="00722B16" w:rsidRPr="00742AC7" w:rsidRDefault="00722B16" w:rsidP="005934D4">
            <w:pPr>
              <w:pStyle w:val="Tabletext"/>
              <w:rPr>
                <w:rFonts w:eastAsia="Dotum"/>
              </w:rPr>
            </w:pPr>
            <w:r w:rsidRPr="00742AC7">
              <w:rPr>
                <w:rFonts w:eastAsia="Dotum"/>
              </w:rPr>
              <w:t>2</w:t>
            </w:r>
          </w:p>
        </w:tc>
        <w:tc>
          <w:tcPr>
            <w:tcW w:w="9072" w:type="dxa"/>
          </w:tcPr>
          <w:p w:rsidR="00722B16" w:rsidRPr="005D722B" w:rsidRDefault="00722B16" w:rsidP="005934D4">
            <w:pPr>
              <w:pStyle w:val="Tabletext"/>
              <w:rPr>
                <w:rFonts w:eastAsia="Gulim"/>
                <w:lang w:val="en-US"/>
              </w:rPr>
            </w:pPr>
            <w:r w:rsidRPr="005D722B">
              <w:rPr>
                <w:rFonts w:eastAsia="Malgun Gothic"/>
                <w:lang w:val="en-US" w:eastAsia="ko-KR"/>
              </w:rPr>
              <w:t>Warning message related to v</w:t>
            </w:r>
            <w:r w:rsidRPr="005D722B">
              <w:rPr>
                <w:rFonts w:eastAsia="Gulim"/>
                <w:lang w:val="en-US"/>
              </w:rPr>
              <w:t>ehicle safety</w:t>
            </w:r>
            <w:r w:rsidRPr="005D722B">
              <w:rPr>
                <w:rFonts w:eastAsia="Malgun Gothic"/>
                <w:lang w:val="en-US" w:eastAsia="ko-KR"/>
              </w:rPr>
              <w:t xml:space="preserve"> such as vehicle crash, accident, etc.</w:t>
            </w:r>
            <w:r w:rsidRPr="005D722B">
              <w:rPr>
                <w:rFonts w:eastAsia="Gulim"/>
                <w:lang w:val="en-US"/>
              </w:rPr>
              <w:t xml:space="preserve"> should be deliver</w:t>
            </w:r>
            <w:r w:rsidRPr="005D722B">
              <w:rPr>
                <w:rFonts w:eastAsia="Malgun Gothic"/>
                <w:lang w:val="en-US" w:eastAsia="ko-KR"/>
              </w:rPr>
              <w:t>able</w:t>
            </w:r>
            <w:r w:rsidRPr="005D722B">
              <w:rPr>
                <w:rFonts w:eastAsia="Gulim"/>
                <w:lang w:val="en-US"/>
              </w:rPr>
              <w:t>.</w:t>
            </w:r>
          </w:p>
        </w:tc>
      </w:tr>
      <w:tr w:rsidR="00722B16" w:rsidRPr="00E52B83" w:rsidTr="005934D4">
        <w:trPr>
          <w:jc w:val="center"/>
        </w:trPr>
        <w:tc>
          <w:tcPr>
            <w:tcW w:w="567" w:type="dxa"/>
            <w:noWrap/>
          </w:tcPr>
          <w:p w:rsidR="00722B16" w:rsidRPr="00742AC7" w:rsidRDefault="00722B16" w:rsidP="005934D4">
            <w:pPr>
              <w:pStyle w:val="Tabletext"/>
              <w:rPr>
                <w:rFonts w:eastAsia="Dotum"/>
              </w:rPr>
            </w:pPr>
            <w:r w:rsidRPr="00742AC7">
              <w:rPr>
                <w:rFonts w:eastAsia="Dotum"/>
              </w:rPr>
              <w:t>3</w:t>
            </w:r>
          </w:p>
        </w:tc>
        <w:tc>
          <w:tcPr>
            <w:tcW w:w="9072" w:type="dxa"/>
          </w:tcPr>
          <w:p w:rsidR="00722B16" w:rsidRPr="005D722B" w:rsidRDefault="00722B16" w:rsidP="005934D4">
            <w:pPr>
              <w:pStyle w:val="Tabletext"/>
              <w:rPr>
                <w:rFonts w:eastAsia="Malgun Gothic"/>
                <w:lang w:val="en-US" w:eastAsia="ko-KR"/>
              </w:rPr>
            </w:pPr>
            <w:r w:rsidRPr="005D722B">
              <w:rPr>
                <w:rFonts w:eastAsia="Gulim"/>
                <w:lang w:val="en-US"/>
              </w:rPr>
              <w:t xml:space="preserve">Vehicle location information </w:t>
            </w:r>
            <w:r w:rsidRPr="005D722B">
              <w:rPr>
                <w:rFonts w:eastAsia="Malgun Gothic"/>
                <w:lang w:val="en-US" w:eastAsia="ko-KR"/>
              </w:rPr>
              <w:t>could be available.</w:t>
            </w:r>
          </w:p>
        </w:tc>
      </w:tr>
      <w:tr w:rsidR="00722B16" w:rsidRPr="00E52B83" w:rsidTr="005934D4">
        <w:trPr>
          <w:jc w:val="center"/>
        </w:trPr>
        <w:tc>
          <w:tcPr>
            <w:tcW w:w="567" w:type="dxa"/>
            <w:noWrap/>
          </w:tcPr>
          <w:p w:rsidR="00722B16" w:rsidRPr="00742AC7" w:rsidRDefault="00722B16" w:rsidP="005934D4">
            <w:pPr>
              <w:pStyle w:val="Tabletext"/>
              <w:rPr>
                <w:rFonts w:eastAsia="Dotum"/>
              </w:rPr>
            </w:pPr>
            <w:r w:rsidRPr="00742AC7">
              <w:rPr>
                <w:rFonts w:eastAsia="Dotum"/>
              </w:rPr>
              <w:t>4</w:t>
            </w:r>
          </w:p>
        </w:tc>
        <w:tc>
          <w:tcPr>
            <w:tcW w:w="9072" w:type="dxa"/>
          </w:tcPr>
          <w:p w:rsidR="00722B16" w:rsidRPr="005D722B" w:rsidRDefault="00722B16" w:rsidP="005934D4">
            <w:pPr>
              <w:pStyle w:val="Tabletext"/>
              <w:rPr>
                <w:rFonts w:eastAsia="Malgun Gothic"/>
                <w:lang w:val="en-US" w:eastAsia="ko-KR"/>
              </w:rPr>
            </w:pPr>
            <w:r w:rsidRPr="005D722B">
              <w:rPr>
                <w:rFonts w:eastAsia="Malgun Gothic"/>
                <w:lang w:val="en-US" w:eastAsia="ko-KR"/>
              </w:rPr>
              <w:t>T</w:t>
            </w:r>
            <w:r w:rsidRPr="005D722B">
              <w:rPr>
                <w:rFonts w:eastAsia="Gulim"/>
                <w:lang w:val="en-US"/>
              </w:rPr>
              <w:t xml:space="preserve">he </w:t>
            </w:r>
            <w:r w:rsidRPr="005D722B">
              <w:rPr>
                <w:rFonts w:eastAsia="Malgun Gothic"/>
                <w:lang w:val="en-US" w:eastAsia="ko-KR"/>
              </w:rPr>
              <w:t xml:space="preserve">event </w:t>
            </w:r>
            <w:r w:rsidRPr="005D722B">
              <w:rPr>
                <w:rFonts w:eastAsia="Gulim"/>
                <w:lang w:val="en-US"/>
              </w:rPr>
              <w:t xml:space="preserve">occurrence </w:t>
            </w:r>
            <w:r w:rsidRPr="005D722B">
              <w:rPr>
                <w:rFonts w:eastAsia="Malgun Gothic"/>
                <w:lang w:val="en-US" w:eastAsia="ko-KR"/>
              </w:rPr>
              <w:t xml:space="preserve">time information </w:t>
            </w:r>
            <w:r w:rsidRPr="005D722B">
              <w:rPr>
                <w:rFonts w:eastAsia="Gulim"/>
                <w:lang w:val="en-US"/>
              </w:rPr>
              <w:t xml:space="preserve">of an accident </w:t>
            </w:r>
            <w:r w:rsidRPr="005D722B">
              <w:rPr>
                <w:rFonts w:eastAsia="Malgun Gothic"/>
                <w:lang w:val="en-US" w:eastAsia="ko-KR"/>
              </w:rPr>
              <w:t>should be able to transmit (broadcast) and receive.</w:t>
            </w:r>
          </w:p>
        </w:tc>
      </w:tr>
      <w:tr w:rsidR="00722B16" w:rsidRPr="00E52B83" w:rsidTr="005934D4">
        <w:trPr>
          <w:jc w:val="center"/>
        </w:trPr>
        <w:tc>
          <w:tcPr>
            <w:tcW w:w="567" w:type="dxa"/>
            <w:noWrap/>
          </w:tcPr>
          <w:p w:rsidR="00722B16" w:rsidRPr="00742AC7" w:rsidRDefault="00722B16" w:rsidP="005934D4">
            <w:pPr>
              <w:pStyle w:val="Tabletext"/>
              <w:rPr>
                <w:rFonts w:eastAsia="Dotum"/>
              </w:rPr>
            </w:pPr>
            <w:r w:rsidRPr="00742AC7">
              <w:rPr>
                <w:rFonts w:eastAsia="Dotum"/>
              </w:rPr>
              <w:t>5</w:t>
            </w:r>
          </w:p>
        </w:tc>
        <w:tc>
          <w:tcPr>
            <w:tcW w:w="9072" w:type="dxa"/>
          </w:tcPr>
          <w:p w:rsidR="00722B16" w:rsidRPr="005D722B" w:rsidRDefault="00722B16" w:rsidP="005934D4">
            <w:pPr>
              <w:pStyle w:val="Tabletext"/>
              <w:rPr>
                <w:rFonts w:eastAsia="Gulim"/>
                <w:lang w:val="en-US"/>
              </w:rPr>
            </w:pPr>
            <w:r w:rsidRPr="005D722B">
              <w:rPr>
                <w:rFonts w:eastAsia="Gulim"/>
                <w:lang w:val="en-US"/>
              </w:rPr>
              <w:t xml:space="preserve">Vehicle inter-communication should </w:t>
            </w:r>
            <w:r w:rsidRPr="005D722B">
              <w:rPr>
                <w:rFonts w:eastAsia="Malgun Gothic"/>
                <w:lang w:val="en-US" w:eastAsia="ko-KR"/>
              </w:rPr>
              <w:t>provide the functionality of transmitting</w:t>
            </w:r>
            <w:r w:rsidRPr="005D722B">
              <w:rPr>
                <w:rFonts w:eastAsia="Gulim"/>
                <w:lang w:val="en-US"/>
              </w:rPr>
              <w:t xml:space="preserve"> and receiv</w:t>
            </w:r>
            <w:r w:rsidRPr="005D722B">
              <w:rPr>
                <w:rFonts w:eastAsia="Malgun Gothic"/>
                <w:lang w:val="en-US" w:eastAsia="ko-KR"/>
              </w:rPr>
              <w:t>ing</w:t>
            </w:r>
            <w:r w:rsidRPr="005D722B">
              <w:rPr>
                <w:rFonts w:eastAsia="Gulim"/>
                <w:lang w:val="en-US"/>
              </w:rPr>
              <w:t xml:space="preserve"> messages in point</w:t>
            </w:r>
            <w:r w:rsidRPr="005D722B">
              <w:rPr>
                <w:rFonts w:eastAsia="Gulim"/>
                <w:lang w:val="en-US"/>
              </w:rPr>
              <w:noBreakHyphen/>
              <w:t>to</w:t>
            </w:r>
            <w:r w:rsidRPr="005D722B">
              <w:rPr>
                <w:rFonts w:eastAsia="Gulim"/>
                <w:lang w:val="en-US"/>
              </w:rPr>
              <w:noBreakHyphen/>
              <w:t>point communication as well as point-to-multi-point communication.</w:t>
            </w:r>
          </w:p>
        </w:tc>
      </w:tr>
      <w:tr w:rsidR="00722B16" w:rsidRPr="00E52B83" w:rsidTr="005934D4">
        <w:trPr>
          <w:jc w:val="center"/>
        </w:trPr>
        <w:tc>
          <w:tcPr>
            <w:tcW w:w="567" w:type="dxa"/>
            <w:noWrap/>
          </w:tcPr>
          <w:p w:rsidR="00722B16" w:rsidRPr="00742AC7" w:rsidRDefault="00722B16" w:rsidP="005934D4">
            <w:pPr>
              <w:pStyle w:val="Tabletext"/>
              <w:rPr>
                <w:rFonts w:eastAsia="Dotum"/>
              </w:rPr>
            </w:pPr>
            <w:r w:rsidRPr="00742AC7">
              <w:rPr>
                <w:rFonts w:eastAsia="Dotum"/>
              </w:rPr>
              <w:t>6</w:t>
            </w:r>
          </w:p>
        </w:tc>
        <w:tc>
          <w:tcPr>
            <w:tcW w:w="9072" w:type="dxa"/>
          </w:tcPr>
          <w:p w:rsidR="00722B16" w:rsidRPr="005D722B" w:rsidRDefault="00722B16" w:rsidP="005934D4">
            <w:pPr>
              <w:pStyle w:val="Tabletext"/>
              <w:rPr>
                <w:rFonts w:eastAsia="Gulim"/>
                <w:lang w:val="en-US"/>
              </w:rPr>
            </w:pPr>
            <w:r w:rsidRPr="005D722B">
              <w:rPr>
                <w:rFonts w:eastAsia="Malgun Gothic"/>
                <w:lang w:val="en-US" w:eastAsia="ko-KR"/>
              </w:rPr>
              <w:t>When needed</w:t>
            </w:r>
            <w:r w:rsidRPr="005D722B">
              <w:rPr>
                <w:rFonts w:eastAsia="Gulim"/>
                <w:lang w:val="en-US"/>
              </w:rPr>
              <w:t xml:space="preserve">, </w:t>
            </w:r>
            <w:r w:rsidRPr="005D722B">
              <w:rPr>
                <w:rFonts w:eastAsia="Malgun Gothic"/>
                <w:lang w:val="en-US" w:eastAsia="ko-KR"/>
              </w:rPr>
              <w:t>v</w:t>
            </w:r>
            <w:r w:rsidRPr="005D722B">
              <w:rPr>
                <w:rFonts w:eastAsia="Gulim"/>
                <w:lang w:val="en-US"/>
              </w:rPr>
              <w:t xml:space="preserve">ehicle should be able to </w:t>
            </w:r>
            <w:r w:rsidRPr="005D722B">
              <w:rPr>
                <w:rFonts w:eastAsia="Malgun Gothic"/>
                <w:lang w:val="en-US" w:eastAsia="ko-KR"/>
              </w:rPr>
              <w:t>retransmit</w:t>
            </w:r>
            <w:r w:rsidRPr="005D722B">
              <w:rPr>
                <w:rFonts w:eastAsia="Gulim"/>
                <w:lang w:val="en-US"/>
              </w:rPr>
              <w:t xml:space="preserve"> the received message to the nearby vehicles </w:t>
            </w:r>
            <w:r w:rsidRPr="005D722B">
              <w:rPr>
                <w:lang w:val="en-US" w:eastAsia="ko-KR"/>
              </w:rPr>
              <w:t>(</w:t>
            </w:r>
            <w:r w:rsidRPr="005D722B">
              <w:rPr>
                <w:rFonts w:eastAsia="Malgun Gothic"/>
                <w:lang w:val="en-US" w:eastAsia="ko-KR"/>
              </w:rPr>
              <w:t>m</w:t>
            </w:r>
            <w:r w:rsidRPr="005D722B">
              <w:rPr>
                <w:rFonts w:eastAsia="Gulim"/>
                <w:lang w:val="en-US"/>
              </w:rPr>
              <w:t>ulti-hop</w:t>
            </w:r>
            <w:r w:rsidRPr="005D722B">
              <w:rPr>
                <w:lang w:val="en-US" w:eastAsia="ko-KR"/>
              </w:rPr>
              <w:t>)</w:t>
            </w:r>
            <w:r w:rsidRPr="005D722B">
              <w:rPr>
                <w:rFonts w:eastAsia="Gulim"/>
                <w:lang w:val="en-US"/>
              </w:rPr>
              <w:t>.</w:t>
            </w:r>
          </w:p>
        </w:tc>
      </w:tr>
      <w:tr w:rsidR="00722B16" w:rsidRPr="00E52B83" w:rsidTr="005934D4">
        <w:trPr>
          <w:jc w:val="center"/>
        </w:trPr>
        <w:tc>
          <w:tcPr>
            <w:tcW w:w="567" w:type="dxa"/>
            <w:noWrap/>
          </w:tcPr>
          <w:p w:rsidR="00722B16" w:rsidRPr="00742AC7" w:rsidRDefault="00722B16" w:rsidP="005934D4">
            <w:pPr>
              <w:pStyle w:val="Tabletext"/>
              <w:rPr>
                <w:rFonts w:eastAsia="Dotum"/>
              </w:rPr>
            </w:pPr>
            <w:r w:rsidRPr="00742AC7">
              <w:rPr>
                <w:rFonts w:eastAsia="Dotum"/>
              </w:rPr>
              <w:t>7</w:t>
            </w:r>
          </w:p>
        </w:tc>
        <w:tc>
          <w:tcPr>
            <w:tcW w:w="9072" w:type="dxa"/>
          </w:tcPr>
          <w:p w:rsidR="00722B16" w:rsidRPr="005D722B" w:rsidRDefault="00722B16" w:rsidP="005934D4">
            <w:pPr>
              <w:pStyle w:val="Tabletext"/>
              <w:rPr>
                <w:rFonts w:eastAsia="Gulim"/>
                <w:lang w:val="en-US"/>
              </w:rPr>
            </w:pPr>
            <w:r w:rsidRPr="005D722B">
              <w:rPr>
                <w:rFonts w:eastAsia="Gulim"/>
                <w:lang w:val="en-US"/>
              </w:rPr>
              <w:t>Vehicle should be able to collect the nearby vehicles</w:t>
            </w:r>
            <w:r w:rsidRPr="005D722B">
              <w:rPr>
                <w:rFonts w:eastAsia="Malgun Gothic"/>
                <w:lang w:val="en-US" w:eastAsia="ko-KR"/>
              </w:rPr>
              <w:t>’</w:t>
            </w:r>
            <w:r w:rsidRPr="005D722B">
              <w:rPr>
                <w:rFonts w:eastAsia="Gulim"/>
                <w:lang w:val="en-US"/>
              </w:rPr>
              <w:t xml:space="preserve"> information </w:t>
            </w:r>
            <w:r w:rsidRPr="005D722B">
              <w:rPr>
                <w:rFonts w:eastAsia="Malgun Gothic"/>
                <w:lang w:val="en-US" w:eastAsia="ko-KR"/>
              </w:rPr>
              <w:t xml:space="preserve">when there is a </w:t>
            </w:r>
            <w:r w:rsidRPr="005D722B">
              <w:rPr>
                <w:rFonts w:eastAsia="Gulim"/>
                <w:lang w:val="en-US"/>
              </w:rPr>
              <w:t xml:space="preserve">request </w:t>
            </w:r>
            <w:r w:rsidRPr="005D722B">
              <w:rPr>
                <w:rFonts w:eastAsia="Malgun Gothic"/>
                <w:lang w:val="en-US" w:eastAsia="ko-KR"/>
              </w:rPr>
              <w:t>by</w:t>
            </w:r>
            <w:r w:rsidRPr="005D722B">
              <w:rPr>
                <w:rFonts w:eastAsia="Gulim"/>
                <w:lang w:val="en-US"/>
              </w:rPr>
              <w:t xml:space="preserve"> driver or passenger</w:t>
            </w:r>
            <w:r w:rsidRPr="005D722B">
              <w:rPr>
                <w:rFonts w:eastAsia="Malgun Gothic"/>
                <w:lang w:val="en-US" w:eastAsia="ko-KR"/>
              </w:rPr>
              <w:t>s</w:t>
            </w:r>
            <w:r w:rsidRPr="005D722B">
              <w:rPr>
                <w:rFonts w:eastAsia="Gulim"/>
                <w:lang w:val="en-US"/>
              </w:rPr>
              <w:t>.</w:t>
            </w:r>
          </w:p>
        </w:tc>
      </w:tr>
      <w:tr w:rsidR="00722B16" w:rsidRPr="00E52B83" w:rsidTr="005934D4">
        <w:trPr>
          <w:jc w:val="center"/>
        </w:trPr>
        <w:tc>
          <w:tcPr>
            <w:tcW w:w="567" w:type="dxa"/>
            <w:noWrap/>
          </w:tcPr>
          <w:p w:rsidR="00722B16" w:rsidRPr="00742AC7" w:rsidRDefault="00722B16" w:rsidP="005934D4">
            <w:pPr>
              <w:pStyle w:val="Tabletext"/>
              <w:rPr>
                <w:rFonts w:eastAsia="Dotum"/>
              </w:rPr>
            </w:pPr>
            <w:r w:rsidRPr="00742AC7">
              <w:rPr>
                <w:rFonts w:eastAsia="Dotum"/>
              </w:rPr>
              <w:t>8</w:t>
            </w:r>
          </w:p>
        </w:tc>
        <w:tc>
          <w:tcPr>
            <w:tcW w:w="9072" w:type="dxa"/>
          </w:tcPr>
          <w:p w:rsidR="00722B16" w:rsidRPr="005D722B" w:rsidRDefault="00722B16" w:rsidP="005934D4">
            <w:pPr>
              <w:pStyle w:val="Tabletext"/>
              <w:rPr>
                <w:rFonts w:eastAsia="Malgun Gothic"/>
                <w:lang w:val="en-US" w:eastAsia="ko-KR"/>
              </w:rPr>
            </w:pPr>
            <w:r w:rsidRPr="005D722B">
              <w:rPr>
                <w:rFonts w:eastAsia="Gulim"/>
                <w:lang w:val="en-US"/>
              </w:rPr>
              <w:t>Terminal should provide the ability to display the information</w:t>
            </w:r>
            <w:r w:rsidRPr="005D722B">
              <w:rPr>
                <w:rFonts w:eastAsia="Malgun Gothic"/>
                <w:lang w:val="en-US" w:eastAsia="ko-KR"/>
              </w:rPr>
              <w:t xml:space="preserve"> (voice, message, video, etc.)</w:t>
            </w:r>
            <w:r w:rsidRPr="005D722B">
              <w:rPr>
                <w:rFonts w:eastAsia="Gulim"/>
                <w:lang w:val="en-US"/>
              </w:rPr>
              <w:t xml:space="preserve"> to driver or passenger</w:t>
            </w:r>
            <w:r w:rsidRPr="005D722B">
              <w:rPr>
                <w:rFonts w:eastAsia="Malgun Gothic"/>
                <w:lang w:val="en-US" w:eastAsia="ko-KR"/>
              </w:rPr>
              <w:t>s</w:t>
            </w:r>
            <w:r w:rsidRPr="005D722B">
              <w:rPr>
                <w:rFonts w:eastAsia="Gulim"/>
                <w:lang w:val="en-US"/>
              </w:rPr>
              <w:t>.</w:t>
            </w:r>
            <w:r w:rsidRPr="005D722B">
              <w:rPr>
                <w:rFonts w:eastAsia="Malgun Gothic"/>
                <w:lang w:val="en-US" w:eastAsia="ko-KR"/>
              </w:rPr>
              <w:t xml:space="preserve"> </w:t>
            </w:r>
          </w:p>
        </w:tc>
      </w:tr>
      <w:tr w:rsidR="00722B16" w:rsidRPr="00E52B83" w:rsidTr="005934D4">
        <w:trPr>
          <w:jc w:val="center"/>
        </w:trPr>
        <w:tc>
          <w:tcPr>
            <w:tcW w:w="567" w:type="dxa"/>
            <w:noWrap/>
          </w:tcPr>
          <w:p w:rsidR="00722B16" w:rsidRPr="00742AC7" w:rsidRDefault="00722B16" w:rsidP="005934D4">
            <w:pPr>
              <w:pStyle w:val="Tabletext"/>
              <w:rPr>
                <w:rFonts w:eastAsia="Dotum"/>
              </w:rPr>
            </w:pPr>
            <w:r w:rsidRPr="00742AC7">
              <w:rPr>
                <w:rFonts w:eastAsia="Dotum"/>
              </w:rPr>
              <w:t>9</w:t>
            </w:r>
          </w:p>
        </w:tc>
        <w:tc>
          <w:tcPr>
            <w:tcW w:w="9072" w:type="dxa"/>
          </w:tcPr>
          <w:p w:rsidR="00722B16" w:rsidRPr="005D722B" w:rsidRDefault="00722B16" w:rsidP="005934D4">
            <w:pPr>
              <w:pStyle w:val="Tabletext"/>
              <w:rPr>
                <w:rFonts w:eastAsia="Malgun Gothic"/>
                <w:lang w:val="en-US" w:eastAsia="ko-KR"/>
              </w:rPr>
            </w:pPr>
            <w:r w:rsidRPr="005D722B">
              <w:rPr>
                <w:rFonts w:eastAsia="Dotum"/>
                <w:lang w:val="en-US"/>
              </w:rPr>
              <w:t>Terminal should provide the user interfaces</w:t>
            </w:r>
            <w:r w:rsidRPr="005D722B">
              <w:rPr>
                <w:rFonts w:eastAsia="Malgun Gothic"/>
                <w:lang w:val="en-US" w:eastAsia="ko-KR"/>
              </w:rPr>
              <w:t xml:space="preserve"> (voice, keyboard, mouse, etc.)</w:t>
            </w:r>
            <w:r w:rsidRPr="005D722B">
              <w:rPr>
                <w:rFonts w:eastAsia="Dotum"/>
                <w:lang w:val="en-US"/>
              </w:rPr>
              <w:t xml:space="preserve"> for </w:t>
            </w:r>
            <w:r w:rsidRPr="005D722B">
              <w:rPr>
                <w:rFonts w:eastAsia="Malgun Gothic"/>
                <w:lang w:val="en-US" w:eastAsia="ko-KR"/>
              </w:rPr>
              <w:t xml:space="preserve">various </w:t>
            </w:r>
            <w:r w:rsidRPr="005D722B">
              <w:rPr>
                <w:rFonts w:eastAsia="Dotum"/>
                <w:lang w:val="en-US"/>
              </w:rPr>
              <w:t>services.</w:t>
            </w:r>
            <w:r w:rsidRPr="005D722B">
              <w:rPr>
                <w:rFonts w:eastAsia="Malgun Gothic"/>
                <w:lang w:val="en-US" w:eastAsia="ko-KR"/>
              </w:rPr>
              <w:t xml:space="preserve"> </w:t>
            </w:r>
          </w:p>
        </w:tc>
      </w:tr>
      <w:tr w:rsidR="00722B16" w:rsidRPr="00E52B83" w:rsidTr="005934D4">
        <w:trPr>
          <w:jc w:val="center"/>
        </w:trPr>
        <w:tc>
          <w:tcPr>
            <w:tcW w:w="567" w:type="dxa"/>
            <w:noWrap/>
          </w:tcPr>
          <w:p w:rsidR="00722B16" w:rsidRPr="00742AC7" w:rsidRDefault="00722B16" w:rsidP="005934D4">
            <w:pPr>
              <w:pStyle w:val="Tabletext"/>
              <w:rPr>
                <w:rFonts w:eastAsia="Dotum"/>
              </w:rPr>
            </w:pPr>
            <w:r w:rsidRPr="00742AC7">
              <w:rPr>
                <w:rFonts w:eastAsia="Dotum"/>
              </w:rPr>
              <w:t>10</w:t>
            </w:r>
          </w:p>
        </w:tc>
        <w:tc>
          <w:tcPr>
            <w:tcW w:w="9072" w:type="dxa"/>
          </w:tcPr>
          <w:p w:rsidR="00722B16" w:rsidRPr="005D722B" w:rsidRDefault="00722B16" w:rsidP="005934D4">
            <w:pPr>
              <w:pStyle w:val="Tabletext"/>
              <w:rPr>
                <w:rFonts w:eastAsia="Gulim"/>
                <w:lang w:val="en-US"/>
              </w:rPr>
            </w:pPr>
            <w:r w:rsidRPr="005D722B">
              <w:rPr>
                <w:rFonts w:eastAsia="Gulim"/>
                <w:lang w:val="en-US"/>
              </w:rPr>
              <w:t>Terminal should have external interfaces</w:t>
            </w:r>
            <w:r w:rsidRPr="005D722B">
              <w:rPr>
                <w:rFonts w:eastAsia="Malgun Gothic"/>
                <w:lang w:val="en-US" w:eastAsia="ko-KR"/>
              </w:rPr>
              <w:t xml:space="preserve"> (USB, IDB1394, Bluetooth, etc.)</w:t>
            </w:r>
            <w:r w:rsidRPr="005D722B">
              <w:rPr>
                <w:rFonts w:eastAsia="Gulim"/>
                <w:lang w:val="en-US"/>
              </w:rPr>
              <w:t xml:space="preserve"> for updating software and information.</w:t>
            </w:r>
          </w:p>
        </w:tc>
      </w:tr>
    </w:tbl>
    <w:p w:rsidR="00722B16" w:rsidRDefault="00722B16" w:rsidP="00B32937">
      <w:pPr>
        <w:pStyle w:val="Tablefin"/>
        <w:rPr>
          <w:lang w:eastAsia="ko-KR"/>
        </w:rPr>
      </w:pPr>
      <w:bookmarkStart w:id="42" w:name="_Toc308724975"/>
    </w:p>
    <w:p w:rsidR="00722B16" w:rsidRPr="005D722B" w:rsidRDefault="00722B16" w:rsidP="00B32937">
      <w:pPr>
        <w:pStyle w:val="Heading2"/>
        <w:rPr>
          <w:lang w:val="en-US" w:eastAsia="ko-KR"/>
        </w:rPr>
      </w:pPr>
      <w:bookmarkStart w:id="43" w:name="_Toc318378878"/>
      <w:bookmarkStart w:id="44" w:name="_Toc341192952"/>
      <w:r w:rsidRPr="005D722B">
        <w:rPr>
          <w:lang w:val="en-US" w:eastAsia="ko-KR"/>
        </w:rPr>
        <w:lastRenderedPageBreak/>
        <w:t>3.2</w:t>
      </w:r>
      <w:r w:rsidRPr="005D722B">
        <w:rPr>
          <w:lang w:val="en-US" w:eastAsia="ko-KR"/>
        </w:rPr>
        <w:tab/>
      </w:r>
      <w:r w:rsidRPr="005D722B">
        <w:rPr>
          <w:rFonts w:eastAsia="Malgun Gothic"/>
          <w:lang w:val="en-US" w:eastAsia="ko-KR"/>
        </w:rPr>
        <w:t>Service r</w:t>
      </w:r>
      <w:r w:rsidRPr="005D722B">
        <w:rPr>
          <w:lang w:val="en-US" w:eastAsia="ko-KR"/>
        </w:rPr>
        <w:t>equirements</w:t>
      </w:r>
      <w:bookmarkEnd w:id="42"/>
      <w:bookmarkEnd w:id="43"/>
      <w:bookmarkEnd w:id="44"/>
    </w:p>
    <w:p w:rsidR="00722B16" w:rsidRPr="005D722B" w:rsidRDefault="00722B16" w:rsidP="00B32937">
      <w:pPr>
        <w:pStyle w:val="Heading3"/>
        <w:rPr>
          <w:lang w:val="en-US" w:eastAsia="ko-KR"/>
        </w:rPr>
      </w:pPr>
      <w:bookmarkStart w:id="45" w:name="_Toc308724976"/>
      <w:bookmarkStart w:id="46" w:name="_Toc318378879"/>
      <w:bookmarkStart w:id="47" w:name="_Toc341192953"/>
      <w:r w:rsidRPr="005D722B">
        <w:rPr>
          <w:lang w:val="en-US" w:eastAsia="ko-KR"/>
        </w:rPr>
        <w:t>3.2.1</w:t>
      </w:r>
      <w:r w:rsidRPr="005D722B">
        <w:rPr>
          <w:lang w:val="en-US" w:eastAsia="ko-KR"/>
        </w:rPr>
        <w:tab/>
        <w:t>Safety services</w:t>
      </w:r>
      <w:bookmarkEnd w:id="45"/>
      <w:bookmarkEnd w:id="46"/>
      <w:bookmarkEnd w:id="47"/>
    </w:p>
    <w:p w:rsidR="00722B16" w:rsidRPr="005D722B" w:rsidRDefault="00722B16" w:rsidP="00B32937">
      <w:pPr>
        <w:pStyle w:val="Heading4"/>
        <w:rPr>
          <w:lang w:val="en-US" w:eastAsia="ko-KR"/>
        </w:rPr>
      </w:pPr>
      <w:bookmarkStart w:id="48" w:name="_Toc308724977"/>
      <w:bookmarkStart w:id="49" w:name="_Toc318378880"/>
      <w:r w:rsidRPr="005D722B">
        <w:rPr>
          <w:lang w:val="en-US" w:eastAsia="ko-KR"/>
        </w:rPr>
        <w:t>3.2.1.1</w:t>
      </w:r>
      <w:r w:rsidRPr="005D722B">
        <w:rPr>
          <w:lang w:val="en-US" w:eastAsia="ko-KR"/>
        </w:rPr>
        <w:tab/>
        <w:t>Incident alert</w:t>
      </w:r>
      <w:bookmarkEnd w:id="48"/>
      <w:bookmarkEnd w:id="49"/>
    </w:p>
    <w:p w:rsidR="00722B16" w:rsidRPr="005D722B" w:rsidRDefault="00722B16" w:rsidP="00B32937">
      <w:pPr>
        <w:rPr>
          <w:lang w:val="en-US" w:eastAsia="ko-KR"/>
        </w:rPr>
      </w:pPr>
      <w:r w:rsidRPr="005D722B">
        <w:rPr>
          <w:lang w:val="en-US" w:eastAsia="ko-KR"/>
        </w:rPr>
        <w:t xml:space="preserve">A service that broadcasts monitoring </w:t>
      </w:r>
      <w:r w:rsidRPr="005D722B">
        <w:rPr>
          <w:lang w:val="en-US" w:eastAsia="ja-JP"/>
        </w:rPr>
        <w:t>messages</w:t>
      </w:r>
      <w:r w:rsidRPr="005D722B">
        <w:rPr>
          <w:lang w:val="en-US" w:eastAsia="ko-KR"/>
        </w:rPr>
        <w:t xml:space="preserve"> of unexpected circumstances in front vehicles by means of vehicle</w:t>
      </w:r>
      <w:ins w:id="50" w:author="Takeshi YAMAMOTO" w:date="2014-10-31T23:47:00Z">
        <w:del w:id="51" w:author="korea" w:date="2014-10-07T20:45:00Z">
          <w:r w:rsidR="004B62AA" w:rsidRPr="005D722B" w:rsidDel="00835427">
            <w:rPr>
              <w:lang w:val="en-US" w:eastAsia="ko-KR"/>
            </w:rPr>
            <w:delText>-to-vehicle</w:delText>
          </w:r>
        </w:del>
      </w:ins>
      <w:r w:rsidRPr="005D722B">
        <w:rPr>
          <w:lang w:val="en-US" w:eastAsia="ko-KR"/>
        </w:rPr>
        <w:t xml:space="preserve"> communications.</w:t>
      </w:r>
    </w:p>
    <w:p w:rsidR="00722B16" w:rsidRPr="005D722B" w:rsidRDefault="00722B16" w:rsidP="00B32937">
      <w:pPr>
        <w:pStyle w:val="Heading4"/>
        <w:rPr>
          <w:lang w:val="en-US" w:eastAsia="ko-KR"/>
        </w:rPr>
      </w:pPr>
      <w:bookmarkStart w:id="52" w:name="_Toc308724978"/>
      <w:bookmarkStart w:id="53" w:name="_Toc318378881"/>
      <w:r w:rsidRPr="005D722B">
        <w:rPr>
          <w:lang w:val="en-US" w:eastAsia="ko-KR"/>
        </w:rPr>
        <w:t>3.2.1.2</w:t>
      </w:r>
      <w:r w:rsidRPr="005D722B">
        <w:rPr>
          <w:lang w:val="en-US" w:eastAsia="ko-KR"/>
        </w:rPr>
        <w:tab/>
        <w:t>Emergency vehicle entry warning</w:t>
      </w:r>
      <w:bookmarkEnd w:id="52"/>
      <w:bookmarkEnd w:id="53"/>
    </w:p>
    <w:p w:rsidR="00722B16" w:rsidRPr="005D722B" w:rsidRDefault="00722B16" w:rsidP="00B32937">
      <w:pPr>
        <w:rPr>
          <w:lang w:val="en-US" w:eastAsia="ko-KR"/>
        </w:rPr>
      </w:pPr>
      <w:r w:rsidRPr="005D722B">
        <w:rPr>
          <w:lang w:val="en-US" w:eastAsia="ko-KR"/>
        </w:rPr>
        <w:t>A service that broadcasts information about emergency vehicles such as their location, velocity, traffic lane in which they are moving, direction and destination by means of vehicle-to-vehicle communications in order to free their path for quicker response.</w:t>
      </w:r>
    </w:p>
    <w:p w:rsidR="00722B16" w:rsidRPr="005D722B" w:rsidRDefault="00722B16" w:rsidP="00B32937">
      <w:pPr>
        <w:pStyle w:val="Blanc"/>
        <w:rPr>
          <w:lang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072"/>
      </w:tblGrid>
      <w:tr w:rsidR="00722B16" w:rsidRPr="00742AC7" w:rsidTr="005934D4">
        <w:trPr>
          <w:trHeight w:val="270"/>
          <w:jc w:val="center"/>
        </w:trPr>
        <w:tc>
          <w:tcPr>
            <w:tcW w:w="567" w:type="dxa"/>
            <w:noWrap/>
          </w:tcPr>
          <w:p w:rsidR="00722B16" w:rsidRPr="00742AC7" w:rsidRDefault="00722B16" w:rsidP="005934D4">
            <w:pPr>
              <w:pStyle w:val="Tablehead"/>
              <w:rPr>
                <w:rFonts w:eastAsia="Gulim"/>
              </w:rPr>
            </w:pPr>
            <w:r w:rsidRPr="00742AC7">
              <w:rPr>
                <w:rFonts w:eastAsia="Gulim"/>
              </w:rPr>
              <w:t>No.</w:t>
            </w:r>
          </w:p>
        </w:tc>
        <w:tc>
          <w:tcPr>
            <w:tcW w:w="9072" w:type="dxa"/>
            <w:noWrap/>
          </w:tcPr>
          <w:p w:rsidR="00722B16" w:rsidRPr="00742AC7" w:rsidRDefault="00722B16" w:rsidP="005934D4">
            <w:pPr>
              <w:pStyle w:val="Tablehead"/>
              <w:rPr>
                <w:rFonts w:eastAsia="Gulim"/>
              </w:rPr>
            </w:pPr>
            <w:r w:rsidRPr="00742AC7">
              <w:rPr>
                <w:rFonts w:eastAsia="Gulim"/>
              </w:rPr>
              <w:t>Contents</w:t>
            </w:r>
          </w:p>
        </w:tc>
      </w:tr>
      <w:tr w:rsidR="00722B16" w:rsidRPr="00E52B83" w:rsidTr="005934D4">
        <w:trPr>
          <w:jc w:val="center"/>
        </w:trPr>
        <w:tc>
          <w:tcPr>
            <w:tcW w:w="567" w:type="dxa"/>
            <w:noWrap/>
          </w:tcPr>
          <w:p w:rsidR="00722B16" w:rsidRPr="00742AC7" w:rsidRDefault="00722B16" w:rsidP="005934D4">
            <w:pPr>
              <w:pStyle w:val="Tabletext"/>
              <w:jc w:val="center"/>
              <w:rPr>
                <w:rFonts w:eastAsia="Dotum"/>
                <w:lang w:eastAsia="ko-KR"/>
              </w:rPr>
            </w:pPr>
            <w:r w:rsidRPr="00742AC7">
              <w:rPr>
                <w:rFonts w:eastAsia="Dotum"/>
                <w:lang w:eastAsia="ko-KR"/>
              </w:rPr>
              <w:t>1</w:t>
            </w:r>
          </w:p>
        </w:tc>
        <w:tc>
          <w:tcPr>
            <w:tcW w:w="9072" w:type="dxa"/>
            <w:noWrap/>
          </w:tcPr>
          <w:p w:rsidR="00722B16" w:rsidRPr="005D722B" w:rsidRDefault="00722B16" w:rsidP="005934D4">
            <w:pPr>
              <w:pStyle w:val="Tabletext"/>
              <w:rPr>
                <w:rFonts w:eastAsia="Gulim"/>
                <w:lang w:val="en-US" w:eastAsia="ko-KR"/>
              </w:rPr>
            </w:pPr>
            <w:r w:rsidRPr="005D722B">
              <w:rPr>
                <w:rFonts w:eastAsia="Gulim"/>
                <w:lang w:val="en-US" w:eastAsia="ko-KR"/>
              </w:rPr>
              <w:t xml:space="preserve">Emergency vehicles should be able to </w:t>
            </w:r>
            <w:r w:rsidRPr="005D722B">
              <w:rPr>
                <w:rFonts w:eastAsia="Malgun Gothic"/>
                <w:lang w:val="en-US" w:eastAsia="ko-KR"/>
              </w:rPr>
              <w:t>transmit</w:t>
            </w:r>
            <w:r w:rsidRPr="005D722B">
              <w:rPr>
                <w:rFonts w:eastAsia="Gulim"/>
                <w:lang w:val="en-US" w:eastAsia="ko-KR"/>
              </w:rPr>
              <w:t xml:space="preserve"> </w:t>
            </w:r>
            <w:r w:rsidRPr="005D722B">
              <w:rPr>
                <w:rFonts w:eastAsia="Malgun Gothic"/>
                <w:lang w:val="en-US" w:eastAsia="ko-KR"/>
              </w:rPr>
              <w:t xml:space="preserve">vehicle’s moving </w:t>
            </w:r>
            <w:r w:rsidRPr="005D722B">
              <w:rPr>
                <w:rFonts w:eastAsia="Gulim"/>
                <w:lang w:val="en-US" w:eastAsia="ko-KR"/>
              </w:rPr>
              <w:t>direction information.</w:t>
            </w:r>
          </w:p>
        </w:tc>
      </w:tr>
      <w:tr w:rsidR="00722B16" w:rsidRPr="00E52B83" w:rsidTr="005934D4">
        <w:trPr>
          <w:jc w:val="center"/>
        </w:trPr>
        <w:tc>
          <w:tcPr>
            <w:tcW w:w="567" w:type="dxa"/>
            <w:noWrap/>
          </w:tcPr>
          <w:p w:rsidR="00722B16" w:rsidRPr="00742AC7" w:rsidRDefault="00722B16" w:rsidP="005934D4">
            <w:pPr>
              <w:pStyle w:val="Tabletext"/>
              <w:jc w:val="center"/>
              <w:rPr>
                <w:rFonts w:eastAsia="Dotum"/>
                <w:lang w:eastAsia="ko-KR"/>
              </w:rPr>
            </w:pPr>
            <w:r w:rsidRPr="00742AC7">
              <w:rPr>
                <w:rFonts w:eastAsia="Dotum"/>
                <w:lang w:eastAsia="ko-KR"/>
              </w:rPr>
              <w:t>2</w:t>
            </w:r>
          </w:p>
        </w:tc>
        <w:tc>
          <w:tcPr>
            <w:tcW w:w="9072" w:type="dxa"/>
            <w:noWrap/>
          </w:tcPr>
          <w:p w:rsidR="00722B16" w:rsidRPr="005D722B" w:rsidRDefault="00722B16" w:rsidP="005934D4">
            <w:pPr>
              <w:pStyle w:val="Tabletext"/>
              <w:rPr>
                <w:rFonts w:eastAsia="Gulim"/>
                <w:lang w:val="en-US" w:eastAsia="ko-KR"/>
              </w:rPr>
            </w:pPr>
            <w:r w:rsidRPr="005D722B">
              <w:rPr>
                <w:rFonts w:eastAsia="Gulim" w:hAnsi="Gulim"/>
                <w:lang w:val="en-US" w:eastAsia="ko-KR"/>
              </w:rPr>
              <w:t>Vehicle should be able to collect the Vehicle Status Information (ex. location, velocity, acceleration direction, brake information</w:t>
            </w:r>
            <w:r w:rsidRPr="005D722B">
              <w:rPr>
                <w:rFonts w:eastAsia="Malgun Gothic" w:hAnsi="Gulim"/>
                <w:lang w:val="en-US" w:eastAsia="ko-KR"/>
              </w:rPr>
              <w:t>, etc.</w:t>
            </w:r>
            <w:r w:rsidRPr="005D722B">
              <w:rPr>
                <w:rFonts w:eastAsia="Gulim" w:hAnsi="Gulim"/>
                <w:lang w:val="en-US" w:eastAsia="ko-KR"/>
              </w:rPr>
              <w:t>).</w:t>
            </w:r>
          </w:p>
        </w:tc>
      </w:tr>
      <w:tr w:rsidR="00722B16" w:rsidRPr="00E52B83" w:rsidTr="005934D4">
        <w:trPr>
          <w:jc w:val="center"/>
        </w:trPr>
        <w:tc>
          <w:tcPr>
            <w:tcW w:w="567" w:type="dxa"/>
            <w:noWrap/>
          </w:tcPr>
          <w:p w:rsidR="00722B16" w:rsidRPr="00742AC7" w:rsidRDefault="00722B16" w:rsidP="005934D4">
            <w:pPr>
              <w:pStyle w:val="Tabletext"/>
              <w:jc w:val="center"/>
              <w:rPr>
                <w:rFonts w:eastAsia="Dotum"/>
                <w:lang w:eastAsia="ko-KR"/>
              </w:rPr>
            </w:pPr>
            <w:r w:rsidRPr="00742AC7">
              <w:rPr>
                <w:rFonts w:eastAsia="Dotum"/>
                <w:lang w:eastAsia="ko-KR"/>
              </w:rPr>
              <w:t>3</w:t>
            </w:r>
          </w:p>
        </w:tc>
        <w:tc>
          <w:tcPr>
            <w:tcW w:w="9072" w:type="dxa"/>
            <w:noWrap/>
          </w:tcPr>
          <w:p w:rsidR="00722B16" w:rsidRPr="005D722B" w:rsidRDefault="00722B16" w:rsidP="005934D4">
            <w:pPr>
              <w:pStyle w:val="Tabletext"/>
              <w:rPr>
                <w:rFonts w:eastAsia="Malgun Gothic"/>
                <w:lang w:val="en-US" w:eastAsia="ko-KR"/>
              </w:rPr>
            </w:pPr>
            <w:r w:rsidRPr="005D722B">
              <w:rPr>
                <w:rFonts w:eastAsia="Malgun Gothic"/>
                <w:lang w:val="en-US" w:eastAsia="ko-KR"/>
              </w:rPr>
              <w:t>The a</w:t>
            </w:r>
            <w:r w:rsidRPr="005D722B">
              <w:rPr>
                <w:rFonts w:eastAsia="Gulim"/>
                <w:lang w:val="en-US" w:eastAsia="ko-KR"/>
              </w:rPr>
              <w:t>uthentication</w:t>
            </w:r>
            <w:r w:rsidRPr="005D722B">
              <w:rPr>
                <w:rFonts w:eastAsia="Malgun Gothic"/>
                <w:lang w:val="en-US" w:eastAsia="ko-KR"/>
              </w:rPr>
              <w:t xml:space="preserve"> methods for messages of unexpected i</w:t>
            </w:r>
            <w:r w:rsidRPr="005D722B">
              <w:rPr>
                <w:rFonts w:eastAsia="Gulim"/>
                <w:lang w:val="en-US" w:eastAsia="ko-KR"/>
              </w:rPr>
              <w:t xml:space="preserve">ncident </w:t>
            </w:r>
            <w:r w:rsidRPr="005D722B">
              <w:rPr>
                <w:rFonts w:eastAsia="Malgun Gothic"/>
                <w:lang w:val="en-US" w:eastAsia="ko-KR"/>
              </w:rPr>
              <w:t>i</w:t>
            </w:r>
            <w:r w:rsidRPr="005D722B">
              <w:rPr>
                <w:rFonts w:eastAsia="Gulim"/>
                <w:lang w:val="en-US" w:eastAsia="ko-KR"/>
              </w:rPr>
              <w:t>nformation</w:t>
            </w:r>
            <w:r w:rsidRPr="005D722B">
              <w:rPr>
                <w:rFonts w:eastAsia="Malgun Gothic"/>
                <w:lang w:val="en-US" w:eastAsia="ko-KR"/>
              </w:rPr>
              <w:t xml:space="preserve"> should be prepared.</w:t>
            </w:r>
          </w:p>
        </w:tc>
      </w:tr>
      <w:tr w:rsidR="00722B16" w:rsidRPr="00E52B83" w:rsidTr="005934D4">
        <w:trPr>
          <w:jc w:val="center"/>
        </w:trPr>
        <w:tc>
          <w:tcPr>
            <w:tcW w:w="567" w:type="dxa"/>
            <w:noWrap/>
          </w:tcPr>
          <w:p w:rsidR="00722B16" w:rsidRPr="00742AC7" w:rsidRDefault="00722B16" w:rsidP="005934D4">
            <w:pPr>
              <w:pStyle w:val="Tabletext"/>
              <w:jc w:val="center"/>
              <w:rPr>
                <w:rFonts w:eastAsia="Dotum"/>
              </w:rPr>
            </w:pPr>
            <w:r w:rsidRPr="00742AC7">
              <w:rPr>
                <w:rFonts w:eastAsia="Dotum"/>
              </w:rPr>
              <w:t>4</w:t>
            </w:r>
          </w:p>
        </w:tc>
        <w:tc>
          <w:tcPr>
            <w:tcW w:w="9072" w:type="dxa"/>
            <w:noWrap/>
          </w:tcPr>
          <w:p w:rsidR="00722B16" w:rsidRPr="005D722B" w:rsidRDefault="00722B16" w:rsidP="005934D4">
            <w:pPr>
              <w:pStyle w:val="Tabletext"/>
              <w:rPr>
                <w:rFonts w:eastAsia="Gulim"/>
                <w:lang w:val="en-US" w:eastAsia="ko-KR"/>
              </w:rPr>
            </w:pPr>
            <w:r w:rsidRPr="005D722B">
              <w:rPr>
                <w:rFonts w:eastAsia="Malgun Gothic" w:hAnsi="Gulim"/>
                <w:lang w:val="en-US" w:eastAsia="ko-KR"/>
              </w:rPr>
              <w:t>The messages of unexpected i</w:t>
            </w:r>
            <w:r w:rsidRPr="005D722B">
              <w:rPr>
                <w:rFonts w:eastAsia="Gulim" w:hAnsi="Gulim"/>
                <w:lang w:val="en-US" w:eastAsia="ko-KR"/>
              </w:rPr>
              <w:t>ncidents information should have priority</w:t>
            </w:r>
            <w:r w:rsidRPr="005D722B">
              <w:rPr>
                <w:rFonts w:eastAsia="Malgun Gothic" w:hAnsi="Gulim"/>
                <w:lang w:val="en-US" w:eastAsia="ko-KR"/>
              </w:rPr>
              <w:t>.</w:t>
            </w:r>
          </w:p>
        </w:tc>
      </w:tr>
      <w:tr w:rsidR="00722B16" w:rsidRPr="00E52B83" w:rsidTr="005934D4">
        <w:trPr>
          <w:jc w:val="center"/>
        </w:trPr>
        <w:tc>
          <w:tcPr>
            <w:tcW w:w="567" w:type="dxa"/>
            <w:noWrap/>
          </w:tcPr>
          <w:p w:rsidR="00722B16" w:rsidRPr="00742AC7" w:rsidRDefault="00722B16" w:rsidP="005934D4">
            <w:pPr>
              <w:pStyle w:val="Tabletext"/>
              <w:jc w:val="center"/>
              <w:rPr>
                <w:rFonts w:eastAsia="Dotum"/>
              </w:rPr>
            </w:pPr>
            <w:r w:rsidRPr="00742AC7">
              <w:rPr>
                <w:rFonts w:eastAsia="Dotum"/>
              </w:rPr>
              <w:t>5</w:t>
            </w:r>
          </w:p>
        </w:tc>
        <w:tc>
          <w:tcPr>
            <w:tcW w:w="9072" w:type="dxa"/>
            <w:noWrap/>
          </w:tcPr>
          <w:p w:rsidR="00722B16" w:rsidRPr="005D722B" w:rsidRDefault="00722B16" w:rsidP="005934D4">
            <w:pPr>
              <w:pStyle w:val="Tabletext"/>
              <w:rPr>
                <w:rFonts w:eastAsia="Gulim"/>
                <w:lang w:val="en-US" w:eastAsia="ko-KR"/>
              </w:rPr>
            </w:pPr>
            <w:r w:rsidRPr="005D722B">
              <w:rPr>
                <w:rFonts w:eastAsia="Gulim"/>
                <w:lang w:val="en-US" w:eastAsia="ko-KR"/>
              </w:rPr>
              <w:t xml:space="preserve">Emergency vehicles should be able to broadcast the alarm message </w:t>
            </w:r>
            <w:r w:rsidRPr="005D722B">
              <w:rPr>
                <w:rFonts w:eastAsia="Malgun Gothic"/>
                <w:lang w:val="en-US" w:eastAsia="ko-KR"/>
              </w:rPr>
              <w:t xml:space="preserve">about their moving </w:t>
            </w:r>
            <w:r w:rsidRPr="005D722B">
              <w:rPr>
                <w:rFonts w:eastAsia="Gulim"/>
                <w:lang w:val="en-US" w:eastAsia="ko-KR"/>
              </w:rPr>
              <w:t>direction.</w:t>
            </w:r>
          </w:p>
        </w:tc>
      </w:tr>
      <w:tr w:rsidR="00722B16" w:rsidRPr="00E52B83" w:rsidTr="005934D4">
        <w:trPr>
          <w:jc w:val="center"/>
        </w:trPr>
        <w:tc>
          <w:tcPr>
            <w:tcW w:w="567" w:type="dxa"/>
            <w:noWrap/>
          </w:tcPr>
          <w:p w:rsidR="00722B16" w:rsidRPr="00742AC7" w:rsidRDefault="00722B16" w:rsidP="005934D4">
            <w:pPr>
              <w:pStyle w:val="Tabletext"/>
              <w:jc w:val="center"/>
              <w:rPr>
                <w:rFonts w:eastAsia="Dotum"/>
              </w:rPr>
            </w:pPr>
            <w:r w:rsidRPr="00742AC7">
              <w:rPr>
                <w:rFonts w:eastAsia="Dotum"/>
              </w:rPr>
              <w:t>6</w:t>
            </w:r>
          </w:p>
        </w:tc>
        <w:tc>
          <w:tcPr>
            <w:tcW w:w="9072" w:type="dxa"/>
            <w:noWrap/>
          </w:tcPr>
          <w:p w:rsidR="00722B16" w:rsidRPr="005D722B" w:rsidRDefault="00722B16" w:rsidP="005934D4">
            <w:pPr>
              <w:pStyle w:val="Tabletext"/>
              <w:rPr>
                <w:rFonts w:eastAsia="Gulim"/>
                <w:lang w:val="en-US" w:eastAsia="ko-KR"/>
              </w:rPr>
            </w:pPr>
            <w:r w:rsidRPr="005D722B">
              <w:rPr>
                <w:rFonts w:eastAsia="Gulim"/>
                <w:lang w:val="en-US" w:eastAsia="ko-KR"/>
              </w:rPr>
              <w:t xml:space="preserve">Emergency vehicles should be able to </w:t>
            </w:r>
            <w:r w:rsidRPr="005D722B">
              <w:rPr>
                <w:rFonts w:eastAsia="Malgun Gothic"/>
                <w:lang w:val="en-US" w:eastAsia="ko-KR"/>
              </w:rPr>
              <w:t>transmit</w:t>
            </w:r>
            <w:r w:rsidRPr="005D722B">
              <w:rPr>
                <w:rFonts w:eastAsia="Gulim"/>
                <w:lang w:val="en-US" w:eastAsia="ko-KR"/>
              </w:rPr>
              <w:t xml:space="preserve"> the destination information.</w:t>
            </w:r>
          </w:p>
        </w:tc>
      </w:tr>
      <w:tr w:rsidR="00722B16" w:rsidRPr="00E52B83" w:rsidTr="005934D4">
        <w:trPr>
          <w:jc w:val="center"/>
        </w:trPr>
        <w:tc>
          <w:tcPr>
            <w:tcW w:w="567" w:type="dxa"/>
            <w:noWrap/>
          </w:tcPr>
          <w:p w:rsidR="00722B16" w:rsidRPr="00742AC7" w:rsidRDefault="00722B16" w:rsidP="005934D4">
            <w:pPr>
              <w:pStyle w:val="Tabletext"/>
              <w:jc w:val="center"/>
              <w:rPr>
                <w:rFonts w:eastAsia="Dotum"/>
              </w:rPr>
            </w:pPr>
            <w:r w:rsidRPr="00742AC7">
              <w:rPr>
                <w:rFonts w:eastAsia="Dotum"/>
              </w:rPr>
              <w:t>7</w:t>
            </w:r>
          </w:p>
        </w:tc>
        <w:tc>
          <w:tcPr>
            <w:tcW w:w="9072" w:type="dxa"/>
            <w:noWrap/>
          </w:tcPr>
          <w:p w:rsidR="00722B16" w:rsidRPr="005D722B" w:rsidRDefault="00722B16" w:rsidP="005934D4">
            <w:pPr>
              <w:pStyle w:val="Tabletext"/>
              <w:rPr>
                <w:rFonts w:eastAsia="Gulim"/>
                <w:lang w:val="en-US"/>
              </w:rPr>
            </w:pPr>
            <w:r w:rsidRPr="005D722B">
              <w:rPr>
                <w:rFonts w:eastAsia="Malgun Gothic"/>
                <w:lang w:val="en-US" w:eastAsia="ko-KR"/>
              </w:rPr>
              <w:t>When needed</w:t>
            </w:r>
            <w:r w:rsidRPr="005D722B">
              <w:rPr>
                <w:rFonts w:eastAsia="Gulim"/>
                <w:lang w:val="en-US" w:eastAsia="ko-KR"/>
              </w:rPr>
              <w:t xml:space="preserve">, vehicle should be able to </w:t>
            </w:r>
            <w:r w:rsidRPr="005D722B">
              <w:rPr>
                <w:rFonts w:eastAsia="Malgun Gothic"/>
                <w:lang w:val="en-US" w:eastAsia="ko-KR"/>
              </w:rPr>
              <w:t>broadcast</w:t>
            </w:r>
            <w:r w:rsidRPr="005D722B">
              <w:rPr>
                <w:rFonts w:eastAsia="Gulim"/>
                <w:lang w:val="en-US" w:eastAsia="ko-KR"/>
              </w:rPr>
              <w:t xml:space="preserve"> the received </w:t>
            </w:r>
            <w:r w:rsidRPr="005D722B">
              <w:rPr>
                <w:rFonts w:eastAsia="Malgun Gothic"/>
                <w:lang w:val="en-US" w:eastAsia="ko-KR"/>
              </w:rPr>
              <w:t xml:space="preserve">alarm </w:t>
            </w:r>
            <w:r w:rsidRPr="005D722B">
              <w:rPr>
                <w:rFonts w:eastAsia="Gulim"/>
                <w:lang w:val="en-US" w:eastAsia="ko-KR"/>
              </w:rPr>
              <w:t xml:space="preserve">message to the nearby vehicles </w:t>
            </w:r>
            <w:r w:rsidRPr="005D722B">
              <w:rPr>
                <w:lang w:val="en-US" w:eastAsia="ko-KR"/>
              </w:rPr>
              <w:t>(</w:t>
            </w:r>
            <w:r w:rsidRPr="005D722B">
              <w:rPr>
                <w:rFonts w:eastAsia="Malgun Gothic"/>
                <w:lang w:val="en-US" w:eastAsia="ko-KR"/>
              </w:rPr>
              <w:t>m</w:t>
            </w:r>
            <w:r w:rsidRPr="005D722B">
              <w:rPr>
                <w:rFonts w:eastAsia="Gulim"/>
                <w:lang w:val="en-US" w:eastAsia="ko-KR"/>
              </w:rPr>
              <w:t>ulti</w:t>
            </w:r>
            <w:r w:rsidRPr="005D722B">
              <w:rPr>
                <w:rFonts w:eastAsia="Gulim"/>
                <w:lang w:val="en-US" w:eastAsia="ko-KR"/>
              </w:rPr>
              <w:noBreakHyphen/>
              <w:t>hop</w:t>
            </w:r>
            <w:r w:rsidRPr="005D722B">
              <w:rPr>
                <w:rFonts w:eastAsia="Gulim" w:hAnsi="Gulim"/>
                <w:lang w:val="en-US" w:eastAsia="ko-KR"/>
              </w:rPr>
              <w:t>)</w:t>
            </w:r>
            <w:r w:rsidRPr="005D722B">
              <w:rPr>
                <w:rFonts w:eastAsia="Gulim"/>
                <w:lang w:val="en-US" w:eastAsia="ko-KR"/>
              </w:rPr>
              <w:t>.</w:t>
            </w:r>
          </w:p>
        </w:tc>
      </w:tr>
      <w:tr w:rsidR="00722B16" w:rsidRPr="00E52B83" w:rsidTr="005934D4">
        <w:trPr>
          <w:jc w:val="center"/>
        </w:trPr>
        <w:tc>
          <w:tcPr>
            <w:tcW w:w="567" w:type="dxa"/>
            <w:noWrap/>
          </w:tcPr>
          <w:p w:rsidR="00722B16" w:rsidRPr="00742AC7" w:rsidRDefault="00722B16" w:rsidP="005934D4">
            <w:pPr>
              <w:pStyle w:val="Tabletext"/>
              <w:jc w:val="center"/>
              <w:rPr>
                <w:rFonts w:eastAsia="Dotum"/>
              </w:rPr>
            </w:pPr>
            <w:r w:rsidRPr="00742AC7">
              <w:rPr>
                <w:rFonts w:eastAsia="Dotum"/>
              </w:rPr>
              <w:t>8</w:t>
            </w:r>
          </w:p>
        </w:tc>
        <w:tc>
          <w:tcPr>
            <w:tcW w:w="9072" w:type="dxa"/>
            <w:noWrap/>
          </w:tcPr>
          <w:p w:rsidR="00722B16" w:rsidRPr="005D722B" w:rsidRDefault="00722B16" w:rsidP="005934D4">
            <w:pPr>
              <w:pStyle w:val="Tabletext"/>
              <w:rPr>
                <w:rFonts w:eastAsia="Gulim"/>
                <w:dstrike/>
                <w:lang w:val="en-US" w:eastAsia="ko-KR"/>
              </w:rPr>
            </w:pPr>
            <w:r w:rsidRPr="005D722B">
              <w:rPr>
                <w:rFonts w:eastAsia="Malgun Gothic"/>
                <w:lang w:val="en-US" w:eastAsia="ko-KR"/>
              </w:rPr>
              <w:t>When needed</w:t>
            </w:r>
            <w:r w:rsidRPr="005D722B">
              <w:rPr>
                <w:rFonts w:eastAsia="Gulim" w:hAnsi="Gulim"/>
                <w:lang w:val="en-US" w:eastAsia="ko-KR"/>
              </w:rPr>
              <w:t>, vehicle should be able to collect the information on road conditions and unforeseen circumstances.</w:t>
            </w:r>
          </w:p>
        </w:tc>
      </w:tr>
    </w:tbl>
    <w:p w:rsidR="00722B16" w:rsidRPr="00E52B83" w:rsidRDefault="00722B16" w:rsidP="00B32937">
      <w:pPr>
        <w:pStyle w:val="Heading3"/>
        <w:rPr>
          <w:lang w:val="en-US" w:eastAsia="ko-KR"/>
        </w:rPr>
      </w:pPr>
      <w:bookmarkStart w:id="54" w:name="_Toc308724979"/>
      <w:bookmarkStart w:id="55" w:name="_Toc318378882"/>
      <w:bookmarkStart w:id="56" w:name="_Toc341192954"/>
      <w:r w:rsidRPr="00E52B83">
        <w:rPr>
          <w:lang w:val="en-US" w:eastAsia="ko-KR"/>
        </w:rPr>
        <w:t>3.2.2</w:t>
      </w:r>
      <w:r w:rsidRPr="00E52B83">
        <w:rPr>
          <w:lang w:val="en-US" w:eastAsia="ko-KR"/>
        </w:rPr>
        <w:tab/>
        <w:t>Data communication services</w:t>
      </w:r>
      <w:bookmarkEnd w:id="54"/>
      <w:bookmarkEnd w:id="55"/>
      <w:bookmarkEnd w:id="56"/>
    </w:p>
    <w:p w:rsidR="00722B16" w:rsidRPr="00E52B83" w:rsidRDefault="00722B16" w:rsidP="00B32937">
      <w:pPr>
        <w:pStyle w:val="Heading4"/>
        <w:rPr>
          <w:lang w:val="en-US" w:eastAsia="ko-KR"/>
        </w:rPr>
      </w:pPr>
      <w:bookmarkStart w:id="57" w:name="_Toc308724980"/>
      <w:bookmarkStart w:id="58" w:name="_Toc318378883"/>
      <w:r w:rsidRPr="00E52B83">
        <w:rPr>
          <w:lang w:val="en-US" w:eastAsia="ko-KR"/>
        </w:rPr>
        <w:t>3.2.2.1</w:t>
      </w:r>
      <w:r w:rsidRPr="00E52B83">
        <w:rPr>
          <w:lang w:val="en-US" w:eastAsia="ko-KR"/>
        </w:rPr>
        <w:tab/>
        <w:t>Vehicle inter-communication service</w:t>
      </w:r>
      <w:bookmarkEnd w:id="57"/>
      <w:bookmarkEnd w:id="58"/>
    </w:p>
    <w:p w:rsidR="00722B16" w:rsidRPr="005D722B" w:rsidRDefault="00722B16" w:rsidP="00B32937">
      <w:pPr>
        <w:rPr>
          <w:lang w:val="en-US" w:eastAsia="ko-KR"/>
        </w:rPr>
      </w:pPr>
      <w:r w:rsidRPr="005D722B">
        <w:rPr>
          <w:lang w:val="en-US" w:eastAsia="ko-KR"/>
        </w:rPr>
        <w:t>A vehicle intercommunication service is that a data is transmitted and received by a point-to-point transmission among surrounding vehicles.</w:t>
      </w:r>
    </w:p>
    <w:p w:rsidR="00722B16" w:rsidRPr="005D722B" w:rsidRDefault="00722B16" w:rsidP="00B32937">
      <w:pPr>
        <w:pStyle w:val="Heading4"/>
        <w:rPr>
          <w:lang w:val="en-US" w:eastAsia="ko-KR"/>
        </w:rPr>
      </w:pPr>
      <w:bookmarkStart w:id="59" w:name="_Toc308724981"/>
      <w:bookmarkStart w:id="60" w:name="_Toc318378884"/>
      <w:r w:rsidRPr="005D722B">
        <w:rPr>
          <w:lang w:val="en-US" w:eastAsia="ko-KR"/>
        </w:rPr>
        <w:t>3.2.2.2</w:t>
      </w:r>
      <w:r w:rsidRPr="005D722B">
        <w:rPr>
          <w:lang w:val="en-US" w:eastAsia="ko-KR"/>
        </w:rPr>
        <w:tab/>
        <w:t>Group communication service</w:t>
      </w:r>
      <w:bookmarkEnd w:id="59"/>
      <w:bookmarkEnd w:id="60"/>
    </w:p>
    <w:p w:rsidR="00722B16" w:rsidRPr="005D722B" w:rsidRDefault="00722B16" w:rsidP="00B32937">
      <w:pPr>
        <w:rPr>
          <w:lang w:val="en-US" w:eastAsia="ko-KR"/>
        </w:rPr>
      </w:pPr>
      <w:r w:rsidRPr="005D722B">
        <w:rPr>
          <w:lang w:val="en-US" w:eastAsia="ko-KR"/>
        </w:rPr>
        <w:t>A group communication service is that a data is transmitted and received by a group transmission method among vehicles within a group.</w:t>
      </w:r>
    </w:p>
    <w:p w:rsidR="00722B16" w:rsidRPr="005D722B" w:rsidRDefault="00722B16" w:rsidP="00B32937">
      <w:pPr>
        <w:pStyle w:val="Blanc"/>
        <w:rPr>
          <w:lang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072"/>
      </w:tblGrid>
      <w:tr w:rsidR="00722B16" w:rsidRPr="00742AC7" w:rsidTr="005934D4">
        <w:trPr>
          <w:trHeight w:val="270"/>
          <w:jc w:val="center"/>
        </w:trPr>
        <w:tc>
          <w:tcPr>
            <w:tcW w:w="567" w:type="dxa"/>
            <w:noWrap/>
          </w:tcPr>
          <w:p w:rsidR="00722B16" w:rsidRPr="00742AC7" w:rsidRDefault="00722B16" w:rsidP="005934D4">
            <w:pPr>
              <w:pStyle w:val="Tablehead"/>
              <w:rPr>
                <w:rFonts w:ascii="Gulim" w:eastAsia="Gulim" w:hAnsi="Gulim"/>
              </w:rPr>
            </w:pPr>
            <w:r w:rsidRPr="00742AC7">
              <w:rPr>
                <w:rFonts w:eastAsia="Gulim"/>
              </w:rPr>
              <w:t>No.</w:t>
            </w:r>
          </w:p>
        </w:tc>
        <w:tc>
          <w:tcPr>
            <w:tcW w:w="9072" w:type="dxa"/>
            <w:noWrap/>
          </w:tcPr>
          <w:p w:rsidR="00722B16" w:rsidRPr="00742AC7" w:rsidRDefault="00722B16" w:rsidP="005934D4">
            <w:pPr>
              <w:pStyle w:val="Tablehead"/>
              <w:rPr>
                <w:rFonts w:ascii="Gulim" w:eastAsia="Gulim" w:hAnsi="Gulim"/>
              </w:rPr>
            </w:pPr>
            <w:r w:rsidRPr="00742AC7">
              <w:rPr>
                <w:rFonts w:eastAsia="Gulim"/>
              </w:rPr>
              <w:t>Contents</w:t>
            </w:r>
          </w:p>
        </w:tc>
      </w:tr>
      <w:tr w:rsidR="00722B16" w:rsidRPr="00E52B83" w:rsidTr="005934D4">
        <w:trPr>
          <w:trHeight w:val="270"/>
          <w:jc w:val="center"/>
        </w:trPr>
        <w:tc>
          <w:tcPr>
            <w:tcW w:w="567" w:type="dxa"/>
            <w:noWrap/>
          </w:tcPr>
          <w:p w:rsidR="00722B16" w:rsidRPr="00742AC7" w:rsidRDefault="00722B16" w:rsidP="005934D4">
            <w:pPr>
              <w:pStyle w:val="Tabletext"/>
              <w:jc w:val="center"/>
              <w:rPr>
                <w:rFonts w:eastAsia="Dotum"/>
              </w:rPr>
            </w:pPr>
            <w:r w:rsidRPr="00742AC7">
              <w:rPr>
                <w:rFonts w:eastAsia="Dotum"/>
              </w:rPr>
              <w:t>1</w:t>
            </w:r>
          </w:p>
        </w:tc>
        <w:tc>
          <w:tcPr>
            <w:tcW w:w="9072" w:type="dxa"/>
            <w:noWrap/>
          </w:tcPr>
          <w:p w:rsidR="00722B16" w:rsidRPr="005D722B" w:rsidRDefault="00722B16" w:rsidP="005934D4">
            <w:pPr>
              <w:pStyle w:val="Tabletext"/>
              <w:rPr>
                <w:rFonts w:eastAsia="Gulim"/>
                <w:lang w:val="en-US" w:eastAsia="ko-KR"/>
              </w:rPr>
            </w:pPr>
            <w:r w:rsidRPr="005D722B">
              <w:rPr>
                <w:rFonts w:eastAsia="Gulim"/>
                <w:lang w:val="en-US" w:eastAsia="ko-KR"/>
              </w:rPr>
              <w:t>Link authentication should be supported for an individual communication.</w:t>
            </w:r>
          </w:p>
        </w:tc>
      </w:tr>
      <w:tr w:rsidR="00722B16" w:rsidRPr="00E52B83" w:rsidTr="005934D4">
        <w:trPr>
          <w:trHeight w:val="285"/>
          <w:jc w:val="center"/>
        </w:trPr>
        <w:tc>
          <w:tcPr>
            <w:tcW w:w="567" w:type="dxa"/>
            <w:noWrap/>
          </w:tcPr>
          <w:p w:rsidR="00722B16" w:rsidRPr="00742AC7" w:rsidRDefault="00722B16" w:rsidP="005934D4">
            <w:pPr>
              <w:pStyle w:val="Tabletext"/>
              <w:jc w:val="center"/>
              <w:rPr>
                <w:rFonts w:eastAsia="Dotum"/>
              </w:rPr>
            </w:pPr>
            <w:r w:rsidRPr="00742AC7">
              <w:rPr>
                <w:rFonts w:eastAsia="Dotum"/>
              </w:rPr>
              <w:t>2</w:t>
            </w:r>
          </w:p>
        </w:tc>
        <w:tc>
          <w:tcPr>
            <w:tcW w:w="9072" w:type="dxa"/>
            <w:noWrap/>
          </w:tcPr>
          <w:p w:rsidR="00722B16" w:rsidRPr="005D722B" w:rsidRDefault="00722B16" w:rsidP="005934D4">
            <w:pPr>
              <w:pStyle w:val="Tabletext"/>
              <w:rPr>
                <w:rFonts w:eastAsia="Gulim"/>
                <w:lang w:val="en-US" w:eastAsia="ko-KR"/>
              </w:rPr>
            </w:pPr>
            <w:r w:rsidRPr="005D722B">
              <w:rPr>
                <w:rFonts w:eastAsia="Gulim"/>
                <w:lang w:val="en-US" w:eastAsia="ko-KR"/>
              </w:rPr>
              <w:t>Group ID and authentication should be supported for group communication.</w:t>
            </w:r>
          </w:p>
        </w:tc>
      </w:tr>
    </w:tbl>
    <w:p w:rsidR="00722B16" w:rsidRPr="005D722B" w:rsidRDefault="00722B16" w:rsidP="00B32937">
      <w:pPr>
        <w:pStyle w:val="Heading1"/>
        <w:rPr>
          <w:lang w:val="en-US"/>
        </w:rPr>
      </w:pPr>
      <w:bookmarkStart w:id="61" w:name="_Toc308724982"/>
      <w:bookmarkStart w:id="62" w:name="_Toc318378885"/>
      <w:bookmarkStart w:id="63" w:name="_Toc341192955"/>
      <w:r w:rsidRPr="005D722B">
        <w:rPr>
          <w:lang w:val="en-US"/>
        </w:rPr>
        <w:t>4</w:t>
      </w:r>
      <w:r w:rsidRPr="005D722B">
        <w:rPr>
          <w:lang w:val="en-US"/>
        </w:rPr>
        <w:tab/>
      </w:r>
      <w:r w:rsidRPr="005D722B">
        <w:rPr>
          <w:lang w:val="en-US" w:eastAsia="ja-JP"/>
        </w:rPr>
        <w:t>Status</w:t>
      </w:r>
      <w:r w:rsidRPr="005D722B">
        <w:rPr>
          <w:lang w:val="en-US"/>
        </w:rPr>
        <w:t xml:space="preserve"> of </w:t>
      </w:r>
      <w:r w:rsidRPr="005D722B">
        <w:rPr>
          <w:lang w:val="en-US" w:eastAsia="ko-KR"/>
        </w:rPr>
        <w:t>a</w:t>
      </w:r>
      <w:r w:rsidRPr="005D722B">
        <w:rPr>
          <w:lang w:val="en-US"/>
        </w:rPr>
        <w:t>dvanced ITS radiocommunications</w:t>
      </w:r>
      <w:bookmarkEnd w:id="61"/>
      <w:bookmarkEnd w:id="62"/>
      <w:bookmarkEnd w:id="63"/>
    </w:p>
    <w:p w:rsidR="00722B16" w:rsidRPr="005D722B" w:rsidRDefault="00722B16" w:rsidP="00B32937">
      <w:pPr>
        <w:pStyle w:val="Heading2"/>
        <w:rPr>
          <w:lang w:val="en-US" w:eastAsia="ko-KR"/>
        </w:rPr>
      </w:pPr>
      <w:bookmarkStart w:id="64" w:name="_Toc308724983"/>
      <w:bookmarkStart w:id="65" w:name="_Toc318378886"/>
      <w:bookmarkStart w:id="66" w:name="_Toc341192956"/>
      <w:r w:rsidRPr="005D722B">
        <w:rPr>
          <w:lang w:val="en-US" w:eastAsia="ko-KR"/>
        </w:rPr>
        <w:t>4.1</w:t>
      </w:r>
      <w:r w:rsidRPr="005D722B">
        <w:rPr>
          <w:lang w:val="en-US" w:eastAsia="ko-KR"/>
        </w:rPr>
        <w:tab/>
        <w:t>Japan</w:t>
      </w:r>
      <w:bookmarkEnd w:id="64"/>
      <w:bookmarkEnd w:id="65"/>
      <w:bookmarkEnd w:id="66"/>
    </w:p>
    <w:p w:rsidR="00722B16" w:rsidRPr="005D722B" w:rsidRDefault="00722B16" w:rsidP="00B32937">
      <w:pPr>
        <w:pStyle w:val="Heading3"/>
        <w:rPr>
          <w:lang w:val="en-US" w:eastAsia="ja-JP"/>
        </w:rPr>
      </w:pPr>
      <w:bookmarkStart w:id="67" w:name="_Toc308724984"/>
      <w:bookmarkStart w:id="68" w:name="_Toc318378887"/>
      <w:bookmarkStart w:id="69" w:name="_Toc341192957"/>
      <w:r w:rsidRPr="005D722B">
        <w:rPr>
          <w:lang w:val="en-US" w:eastAsia="ja-JP"/>
        </w:rPr>
        <w:t>4.1.1</w:t>
      </w:r>
      <w:r w:rsidRPr="005D722B">
        <w:rPr>
          <w:lang w:val="en-US" w:eastAsia="ja-JP"/>
        </w:rPr>
        <w:tab/>
        <w:t>Applications</w:t>
      </w:r>
      <w:bookmarkEnd w:id="67"/>
      <w:bookmarkEnd w:id="68"/>
      <w:bookmarkEnd w:id="69"/>
    </w:p>
    <w:p w:rsidR="00722B16" w:rsidRPr="005D722B" w:rsidRDefault="00722B16" w:rsidP="00B32937">
      <w:pPr>
        <w:rPr>
          <w:szCs w:val="24"/>
          <w:lang w:val="en-US"/>
        </w:rPr>
      </w:pPr>
      <w:r w:rsidRPr="005D722B">
        <w:rPr>
          <w:lang w:val="en-US" w:eastAsia="ja-JP"/>
        </w:rPr>
        <w:t xml:space="preserve">In Japan, realization of safe driving support systems has been studied extensively to reduce the number of traffic accidents. The 700 MHz radio-frequency band will be used for the safe driving support systems, since this frequency band is known for its good propagation characteristics in </w:t>
      </w:r>
      <w:r w:rsidRPr="005D722B">
        <w:rPr>
          <w:szCs w:val="24"/>
          <w:lang w:val="en-US"/>
        </w:rPr>
        <w:t>non</w:t>
      </w:r>
      <w:r w:rsidRPr="005D722B">
        <w:rPr>
          <w:szCs w:val="24"/>
          <w:lang w:val="en-US"/>
        </w:rPr>
        <w:noBreakHyphen/>
        <w:t xml:space="preserve">line-of-sight </w:t>
      </w:r>
      <w:r w:rsidRPr="005D722B">
        <w:rPr>
          <w:szCs w:val="24"/>
          <w:lang w:val="en-US" w:eastAsia="ja-JP"/>
        </w:rPr>
        <w:t>conditions</w:t>
      </w:r>
      <w:r w:rsidRPr="005D722B">
        <w:rPr>
          <w:szCs w:val="24"/>
          <w:lang w:val="en-US"/>
        </w:rPr>
        <w:t xml:space="preserve"> such as behind buildings or large vehicles.</w:t>
      </w:r>
    </w:p>
    <w:p w:rsidR="00722B16" w:rsidRPr="005D722B" w:rsidRDefault="00722B16" w:rsidP="00B32937">
      <w:pPr>
        <w:rPr>
          <w:lang w:val="en-US" w:eastAsia="ja-JP"/>
        </w:rPr>
      </w:pPr>
      <w:r w:rsidRPr="005D722B">
        <w:rPr>
          <w:lang w:val="en-US"/>
        </w:rPr>
        <w:lastRenderedPageBreak/>
        <w:t xml:space="preserve">According to the “2004 annual statistical Report of traffic accidents” issued by the Institute for Traffic Research and Data Analysis </w:t>
      </w:r>
      <w:r w:rsidRPr="005D722B">
        <w:rPr>
          <w:lang w:val="en-US" w:eastAsia="ja-JP"/>
        </w:rPr>
        <w:t xml:space="preserve">in Japan, 80% of all traffic accidents fall into four accident types: </w:t>
      </w:r>
      <w:r w:rsidRPr="005D722B">
        <w:rPr>
          <w:lang w:val="en-US"/>
        </w:rPr>
        <w:t>rear-end collisions (32%), intersection collisions (26%), right-turn or left</w:t>
      </w:r>
      <w:r w:rsidRPr="005D722B">
        <w:rPr>
          <w:lang w:val="en-US"/>
        </w:rPr>
        <w:noBreakHyphen/>
        <w:t>turn collisions (14%), and collisions with pedestrians (9%)</w:t>
      </w:r>
      <w:r w:rsidR="00614EC4">
        <w:rPr>
          <w:lang w:val="en-US" w:eastAsia="ja-JP"/>
        </w:rPr>
        <w:t>.</w:t>
      </w:r>
    </w:p>
    <w:p w:rsidR="00722B16" w:rsidRPr="005D722B" w:rsidRDefault="00722B16" w:rsidP="00B32937">
      <w:pPr>
        <w:pStyle w:val="FigureNo"/>
        <w:rPr>
          <w:lang w:val="en-US"/>
        </w:rPr>
      </w:pPr>
      <w:r w:rsidRPr="005D722B">
        <w:rPr>
          <w:lang w:val="en-US"/>
        </w:rPr>
        <w:t>Figure 2</w:t>
      </w:r>
    </w:p>
    <w:p w:rsidR="00722B16" w:rsidRPr="005D722B" w:rsidRDefault="00722B16" w:rsidP="00B32937">
      <w:pPr>
        <w:pStyle w:val="Figuretitle"/>
        <w:spacing w:after="360"/>
        <w:rPr>
          <w:lang w:val="en-US" w:eastAsia="ja-JP"/>
        </w:rPr>
      </w:pPr>
      <w:r w:rsidRPr="005D722B">
        <w:rPr>
          <w:lang w:val="en-US"/>
        </w:rPr>
        <w:t>Breakdown of traffic accidents by accident type</w:t>
      </w:r>
    </w:p>
    <w:p w:rsidR="00722B16" w:rsidRPr="00742AC7" w:rsidRDefault="00886E18" w:rsidP="00B32937">
      <w:pPr>
        <w:pStyle w:val="Figure"/>
        <w:rPr>
          <w:szCs w:val="24"/>
          <w:lang w:eastAsia="ja-JP"/>
        </w:rPr>
      </w:pPr>
      <w:r>
        <w:rPr>
          <w:noProof/>
          <w:lang w:val="en-US" w:eastAsia="zh-CN"/>
        </w:rPr>
        <w:drawing>
          <wp:inline distT="0" distB="0" distL="0" distR="0">
            <wp:extent cx="5605780" cy="2035810"/>
            <wp:effectExtent l="0" t="0" r="0" b="0"/>
            <wp:docPr id="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5780" cy="2035810"/>
                    </a:xfrm>
                    <a:prstGeom prst="rect">
                      <a:avLst/>
                    </a:prstGeom>
                    <a:noFill/>
                    <a:ln>
                      <a:noFill/>
                    </a:ln>
                  </pic:spPr>
                </pic:pic>
              </a:graphicData>
            </a:graphic>
          </wp:inline>
        </w:drawing>
      </w:r>
    </w:p>
    <w:p w:rsidR="00722B16" w:rsidRDefault="00722B16" w:rsidP="00B32937">
      <w:pPr>
        <w:rPr>
          <w:lang w:val="en-US"/>
        </w:rPr>
      </w:pPr>
    </w:p>
    <w:p w:rsidR="00722B16" w:rsidRPr="005D722B" w:rsidRDefault="00722B16" w:rsidP="00B32937">
      <w:pPr>
        <w:rPr>
          <w:lang w:val="en-US"/>
        </w:rPr>
      </w:pPr>
      <w:r w:rsidRPr="005D722B">
        <w:rPr>
          <w:lang w:val="en-US"/>
        </w:rPr>
        <w:t>As much as the human factor behind traffic accidents is a concern, t</w:t>
      </w:r>
      <w:r w:rsidR="00614EC4">
        <w:rPr>
          <w:lang w:val="en-US"/>
        </w:rPr>
        <w:t>he Report reveals that “Failure </w:t>
      </w:r>
      <w:r w:rsidRPr="005D722B">
        <w:rPr>
          <w:lang w:val="en-US"/>
        </w:rPr>
        <w:t xml:space="preserve">to recognize a hazard in time,” accounts for 70% of the total and, is the single leading cause compared to other causes such as “Errors in judgment” and “Errors in operation.” Therefore, reduction of this “Failure to recognize a hazard in time” should lead to a substantial reduction in traffic accidents. </w:t>
      </w:r>
      <w:r w:rsidRPr="005D722B">
        <w:rPr>
          <w:lang w:val="en-US" w:eastAsia="ja-JP"/>
        </w:rPr>
        <w:t>Safe d</w:t>
      </w:r>
      <w:r w:rsidRPr="005D722B">
        <w:rPr>
          <w:lang w:val="en-US"/>
        </w:rPr>
        <w:t xml:space="preserve">riving </w:t>
      </w:r>
      <w:r w:rsidRPr="005D722B">
        <w:rPr>
          <w:lang w:val="en-US" w:eastAsia="ja-JP"/>
        </w:rPr>
        <w:t>s</w:t>
      </w:r>
      <w:r w:rsidRPr="005D722B">
        <w:rPr>
          <w:lang w:val="en-US"/>
        </w:rPr>
        <w:t xml:space="preserve">upport </w:t>
      </w:r>
      <w:r w:rsidRPr="005D722B">
        <w:rPr>
          <w:lang w:val="en-US" w:eastAsia="ja-JP"/>
        </w:rPr>
        <w:t>s</w:t>
      </w:r>
      <w:r w:rsidRPr="005D722B">
        <w:rPr>
          <w:lang w:val="en-US"/>
        </w:rPr>
        <w:t xml:space="preserve">ystems to prevent “Failure to </w:t>
      </w:r>
      <w:r w:rsidR="00614EC4">
        <w:rPr>
          <w:lang w:val="en-US"/>
        </w:rPr>
        <w:t>recognize a hazard in time” are </w:t>
      </w:r>
      <w:r w:rsidRPr="005D722B">
        <w:rPr>
          <w:lang w:val="en-US"/>
        </w:rPr>
        <w:t xml:space="preserve">expected to be </w:t>
      </w:r>
      <w:r w:rsidRPr="005D722B">
        <w:rPr>
          <w:lang w:val="en-US" w:eastAsia="ja-JP"/>
        </w:rPr>
        <w:t>realized</w:t>
      </w:r>
      <w:r w:rsidRPr="005D722B">
        <w:rPr>
          <w:lang w:val="en-US"/>
        </w:rPr>
        <w:t>.</w:t>
      </w:r>
    </w:p>
    <w:p w:rsidR="00722B16" w:rsidRPr="005D722B" w:rsidRDefault="00722B16" w:rsidP="00B32937">
      <w:pPr>
        <w:pStyle w:val="FigureNo"/>
        <w:rPr>
          <w:lang w:val="en-US" w:eastAsia="ko-KR"/>
        </w:rPr>
      </w:pPr>
      <w:r w:rsidRPr="005D722B">
        <w:rPr>
          <w:lang w:val="en-US" w:eastAsia="ja-JP"/>
        </w:rPr>
        <w:t xml:space="preserve">Figure </w:t>
      </w:r>
      <w:r w:rsidRPr="005D722B">
        <w:rPr>
          <w:lang w:val="en-US" w:eastAsia="ko-KR"/>
        </w:rPr>
        <w:t>3</w:t>
      </w:r>
    </w:p>
    <w:p w:rsidR="00722B16" w:rsidRPr="005D722B" w:rsidRDefault="00722B16" w:rsidP="00B32937">
      <w:pPr>
        <w:pStyle w:val="Figuretitle"/>
        <w:rPr>
          <w:lang w:val="en-US" w:eastAsia="ja-JP"/>
        </w:rPr>
      </w:pPr>
      <w:r w:rsidRPr="005D722B">
        <w:rPr>
          <w:lang w:val="en-US"/>
        </w:rPr>
        <w:t>Breakdown of traffic accidents by human factor</w:t>
      </w:r>
    </w:p>
    <w:p w:rsidR="00722B16" w:rsidRPr="00742AC7" w:rsidRDefault="00886E18" w:rsidP="00B32937">
      <w:pPr>
        <w:pStyle w:val="Figure"/>
      </w:pPr>
      <w:r>
        <w:rPr>
          <w:noProof/>
          <w:lang w:val="en-US" w:eastAsia="zh-CN"/>
        </w:rPr>
        <w:drawing>
          <wp:inline distT="0" distB="0" distL="0" distR="0">
            <wp:extent cx="5486400" cy="188468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884680"/>
                    </a:xfrm>
                    <a:prstGeom prst="rect">
                      <a:avLst/>
                    </a:prstGeom>
                    <a:noFill/>
                    <a:ln>
                      <a:noFill/>
                    </a:ln>
                  </pic:spPr>
                </pic:pic>
              </a:graphicData>
            </a:graphic>
          </wp:inline>
        </w:drawing>
      </w:r>
    </w:p>
    <w:p w:rsidR="00614EC4" w:rsidRDefault="00614EC4">
      <w:pPr>
        <w:tabs>
          <w:tab w:val="clear" w:pos="1134"/>
          <w:tab w:val="clear" w:pos="1871"/>
          <w:tab w:val="clear" w:pos="2268"/>
        </w:tabs>
        <w:overflowPunct/>
        <w:autoSpaceDE/>
        <w:autoSpaceDN/>
        <w:adjustRightInd/>
        <w:spacing w:before="0"/>
        <w:textAlignment w:val="auto"/>
        <w:rPr>
          <w:lang w:val="en-US" w:eastAsia="ja-JP"/>
        </w:rPr>
      </w:pPr>
      <w:r>
        <w:rPr>
          <w:lang w:val="en-US" w:eastAsia="ja-JP"/>
        </w:rPr>
        <w:br w:type="page"/>
      </w:r>
    </w:p>
    <w:p w:rsidR="00722B16" w:rsidRPr="005D722B" w:rsidRDefault="00722B16" w:rsidP="00B32937">
      <w:pPr>
        <w:rPr>
          <w:lang w:val="en-US" w:eastAsia="ja-JP"/>
        </w:rPr>
      </w:pPr>
      <w:r w:rsidRPr="005D722B">
        <w:rPr>
          <w:lang w:val="en-US" w:eastAsia="ja-JP"/>
        </w:rPr>
        <w:lastRenderedPageBreak/>
        <w:t>To improve drivers’ recognition of potential hazardous situations, the</w:t>
      </w:r>
      <w:r w:rsidRPr="005D722B">
        <w:rPr>
          <w:lang w:val="en-US"/>
        </w:rPr>
        <w:t xml:space="preserve"> </w:t>
      </w:r>
      <w:r w:rsidRPr="005D722B">
        <w:rPr>
          <w:lang w:val="en-US" w:eastAsia="ja-JP"/>
        </w:rPr>
        <w:t>safe driving support systems</w:t>
      </w:r>
      <w:r w:rsidRPr="005D722B">
        <w:rPr>
          <w:lang w:val="en-US"/>
        </w:rPr>
        <w:t xml:space="preserve"> </w:t>
      </w:r>
      <w:r w:rsidRPr="005D722B">
        <w:rPr>
          <w:lang w:val="en-US" w:eastAsia="ja-JP"/>
        </w:rPr>
        <w:t xml:space="preserve">are supposed to </w:t>
      </w:r>
      <w:r w:rsidRPr="005D722B">
        <w:rPr>
          <w:lang w:val="en-US"/>
        </w:rPr>
        <w:t xml:space="preserve">consist of two </w:t>
      </w:r>
      <w:r w:rsidRPr="005D722B">
        <w:rPr>
          <w:lang w:val="en-US" w:eastAsia="ja-JP"/>
        </w:rPr>
        <w:t xml:space="preserve">types of </w:t>
      </w:r>
      <w:r w:rsidRPr="005D722B">
        <w:rPr>
          <w:lang w:val="en-US"/>
        </w:rPr>
        <w:t xml:space="preserve">systems: </w:t>
      </w:r>
      <w:r w:rsidRPr="005D722B">
        <w:rPr>
          <w:lang w:val="en-US" w:eastAsia="ja-JP"/>
        </w:rPr>
        <w:t>vehicle-to</w:t>
      </w:r>
      <w:r w:rsidRPr="005D722B">
        <w:rPr>
          <w:lang w:val="en-US"/>
        </w:rPr>
        <w:t>-</w:t>
      </w:r>
      <w:r w:rsidRPr="005D722B">
        <w:rPr>
          <w:lang w:val="en-US" w:eastAsia="ja-JP"/>
        </w:rPr>
        <w:t>v</w:t>
      </w:r>
      <w:r w:rsidRPr="005D722B">
        <w:rPr>
          <w:lang w:val="en-US"/>
        </w:rPr>
        <w:t>ehicle communication system</w:t>
      </w:r>
      <w:r w:rsidRPr="005D722B">
        <w:rPr>
          <w:lang w:val="en-US" w:eastAsia="ja-JP"/>
        </w:rPr>
        <w:t>s</w:t>
      </w:r>
      <w:r w:rsidRPr="005D722B">
        <w:rPr>
          <w:lang w:val="en-US"/>
        </w:rPr>
        <w:t xml:space="preserve"> that support </w:t>
      </w:r>
      <w:r w:rsidRPr="005D722B">
        <w:rPr>
          <w:lang w:val="en-US" w:eastAsia="ja-JP"/>
        </w:rPr>
        <w:t>s</w:t>
      </w:r>
      <w:r w:rsidRPr="005D722B">
        <w:rPr>
          <w:lang w:val="en-US"/>
        </w:rPr>
        <w:t xml:space="preserve">afe driving by inter-vehicular </w:t>
      </w:r>
      <w:r w:rsidRPr="005D722B">
        <w:rPr>
          <w:lang w:val="en-US" w:eastAsia="ja-JP"/>
        </w:rPr>
        <w:t>radio</w:t>
      </w:r>
      <w:r w:rsidRPr="005D722B">
        <w:rPr>
          <w:lang w:val="en-US"/>
        </w:rPr>
        <w:t>communication</w:t>
      </w:r>
      <w:r w:rsidRPr="005D722B">
        <w:rPr>
          <w:lang w:val="en-US" w:eastAsia="ja-JP"/>
        </w:rPr>
        <w:t>s</w:t>
      </w:r>
      <w:r w:rsidRPr="005D722B">
        <w:rPr>
          <w:lang w:val="en-US"/>
        </w:rPr>
        <w:t xml:space="preserve"> at intersections with poor visibility</w:t>
      </w:r>
      <w:r w:rsidRPr="005D722B">
        <w:rPr>
          <w:lang w:val="en-US" w:eastAsia="ja-JP"/>
        </w:rPr>
        <w:t>,</w:t>
      </w:r>
      <w:r w:rsidRPr="005D722B">
        <w:rPr>
          <w:lang w:val="en-US"/>
        </w:rPr>
        <w:t xml:space="preserve"> and </w:t>
      </w:r>
      <w:r w:rsidRPr="005D722B">
        <w:rPr>
          <w:lang w:val="en-US" w:eastAsia="ja-JP"/>
        </w:rPr>
        <w:t>r</w:t>
      </w:r>
      <w:r w:rsidRPr="005D722B">
        <w:rPr>
          <w:lang w:val="en-US"/>
        </w:rPr>
        <w:t>oad</w:t>
      </w:r>
      <w:r w:rsidRPr="005D722B">
        <w:rPr>
          <w:lang w:val="en-US" w:eastAsia="ja-JP"/>
        </w:rPr>
        <w:t>side-to</w:t>
      </w:r>
      <w:r w:rsidRPr="005D722B">
        <w:rPr>
          <w:lang w:val="en-US"/>
        </w:rPr>
        <w:t>-</w:t>
      </w:r>
      <w:r w:rsidRPr="005D722B">
        <w:rPr>
          <w:lang w:val="en-US" w:eastAsia="ja-JP"/>
        </w:rPr>
        <w:t>v</w:t>
      </w:r>
      <w:r w:rsidRPr="005D722B">
        <w:rPr>
          <w:lang w:val="en-US"/>
        </w:rPr>
        <w:t>ehicle communication system</w:t>
      </w:r>
      <w:r w:rsidRPr="005D722B">
        <w:rPr>
          <w:lang w:val="en-US" w:eastAsia="ja-JP"/>
        </w:rPr>
        <w:t>s</w:t>
      </w:r>
      <w:r w:rsidRPr="005D722B">
        <w:rPr>
          <w:lang w:val="en-US"/>
        </w:rPr>
        <w:t xml:space="preserve"> that support safe driving by sending information (signal</w:t>
      </w:r>
      <w:r w:rsidRPr="005D722B">
        <w:rPr>
          <w:lang w:val="en-US" w:eastAsia="ja-JP"/>
        </w:rPr>
        <w:t xml:space="preserve"> and</w:t>
      </w:r>
      <w:r w:rsidRPr="005D722B">
        <w:rPr>
          <w:lang w:val="en-US"/>
        </w:rPr>
        <w:t xml:space="preserve"> regulatory information, etc.) from roadside units of traffic infrastructure to vehicles through </w:t>
      </w:r>
      <w:r w:rsidRPr="005D722B">
        <w:rPr>
          <w:lang w:val="en-US" w:eastAsia="ja-JP"/>
        </w:rPr>
        <w:t>radio</w:t>
      </w:r>
      <w:r w:rsidRPr="005D722B">
        <w:rPr>
          <w:lang w:val="en-US"/>
        </w:rPr>
        <w:t>communication</w:t>
      </w:r>
      <w:r w:rsidRPr="005D722B">
        <w:rPr>
          <w:lang w:val="en-US" w:eastAsia="ja-JP"/>
        </w:rPr>
        <w:t>s</w:t>
      </w:r>
      <w:r w:rsidRPr="005D722B">
        <w:rPr>
          <w:lang w:val="en-US"/>
        </w:rPr>
        <w:t>.</w:t>
      </w:r>
    </w:p>
    <w:p w:rsidR="00722B16" w:rsidRPr="005D722B" w:rsidRDefault="00722B16" w:rsidP="00B32937">
      <w:pPr>
        <w:rPr>
          <w:lang w:val="en-US" w:eastAsia="ja-JP"/>
        </w:rPr>
      </w:pPr>
      <w:r w:rsidRPr="005D722B">
        <w:rPr>
          <w:lang w:val="en-US"/>
        </w:rPr>
        <w:t>As the prioritized applications of safe driving support systems, such use cases as intersection collision avoidance, rear-end collision avoidance, right-turn/left-turn collision avoidance, emergency vehicle notification, provision of traffic signal information and regulatory information are considered and supported by using vehicle-to-vehicle and/or roadside-to-vehicle communications</w:t>
      </w:r>
      <w:r w:rsidR="003D1164">
        <w:rPr>
          <w:lang w:val="en-US" w:eastAsia="ja-JP"/>
        </w:rPr>
        <w:t>.</w:t>
      </w:r>
    </w:p>
    <w:p w:rsidR="00722B16" w:rsidRPr="005D722B" w:rsidRDefault="00722B16" w:rsidP="00B32937">
      <w:pPr>
        <w:rPr>
          <w:szCs w:val="24"/>
          <w:lang w:val="en-US" w:eastAsia="ja-JP"/>
        </w:rPr>
      </w:pPr>
      <w:r w:rsidRPr="005D722B">
        <w:rPr>
          <w:lang w:val="en-US" w:eastAsia="ja-JP"/>
        </w:rPr>
        <w:t>Examples of use cases are shown in the following three figures.</w:t>
      </w:r>
    </w:p>
    <w:p w:rsidR="00722B16" w:rsidRPr="005D722B" w:rsidRDefault="00722B16" w:rsidP="00B32937">
      <w:pPr>
        <w:rPr>
          <w:szCs w:val="24"/>
          <w:lang w:val="en-US" w:eastAsia="ja-JP"/>
        </w:rPr>
      </w:pPr>
      <w:r w:rsidRPr="005D722B">
        <w:rPr>
          <w:szCs w:val="24"/>
          <w:lang w:val="en-US" w:eastAsia="ja-JP"/>
        </w:rPr>
        <w:t xml:space="preserve">Figure </w:t>
      </w:r>
      <w:r w:rsidRPr="005D722B">
        <w:rPr>
          <w:szCs w:val="24"/>
          <w:lang w:val="en-US" w:eastAsia="ko-KR"/>
        </w:rPr>
        <w:t>4</w:t>
      </w:r>
      <w:r w:rsidRPr="005D722B">
        <w:rPr>
          <w:szCs w:val="24"/>
          <w:lang w:val="en-US" w:eastAsia="ja-JP"/>
        </w:rPr>
        <w:t xml:space="preserve"> shows a scene of </w:t>
      </w:r>
      <w:r w:rsidRPr="005D722B">
        <w:rPr>
          <w:szCs w:val="24"/>
          <w:lang w:val="en-US"/>
        </w:rPr>
        <w:t>intersection collision</w:t>
      </w:r>
      <w:r w:rsidRPr="005D722B">
        <w:rPr>
          <w:szCs w:val="24"/>
          <w:lang w:val="en-US" w:eastAsia="ja-JP"/>
        </w:rPr>
        <w:t xml:space="preserve"> avoidance by veh</w:t>
      </w:r>
      <w:r w:rsidR="003D1164">
        <w:rPr>
          <w:szCs w:val="24"/>
          <w:lang w:val="en-US" w:eastAsia="ja-JP"/>
        </w:rPr>
        <w:t>icle-to-vehicle communications.</w:t>
      </w:r>
    </w:p>
    <w:p w:rsidR="00722B16" w:rsidRPr="00742AC7" w:rsidRDefault="00722B16" w:rsidP="00B32937">
      <w:pPr>
        <w:pStyle w:val="FigureNo"/>
        <w:rPr>
          <w:lang w:eastAsia="ko-KR"/>
        </w:rPr>
      </w:pPr>
      <w:r w:rsidRPr="00742AC7">
        <w:rPr>
          <w:lang w:eastAsia="ja-JP"/>
        </w:rPr>
        <w:t xml:space="preserve">Figure </w:t>
      </w:r>
      <w:r w:rsidRPr="00742AC7">
        <w:rPr>
          <w:lang w:eastAsia="ko-KR"/>
        </w:rPr>
        <w:t>4</w:t>
      </w:r>
    </w:p>
    <w:p w:rsidR="00722B16" w:rsidRPr="00742AC7" w:rsidRDefault="00722B16" w:rsidP="00B32937">
      <w:pPr>
        <w:pStyle w:val="Figuretitle"/>
        <w:rPr>
          <w:lang w:eastAsia="ja-JP"/>
        </w:rPr>
      </w:pPr>
      <w:r w:rsidRPr="00742AC7">
        <w:t>Intersection collision</w:t>
      </w:r>
      <w:r w:rsidRPr="00742AC7">
        <w:rPr>
          <w:lang w:eastAsia="ja-JP"/>
        </w:rPr>
        <w:t xml:space="preserve"> avoidance using vehicle-to-vehicle communications</w:t>
      </w:r>
    </w:p>
    <w:p w:rsidR="00722B16" w:rsidRPr="00742AC7" w:rsidRDefault="00886E18" w:rsidP="00B32937">
      <w:pPr>
        <w:pStyle w:val="Figure"/>
      </w:pPr>
      <w:r>
        <w:rPr>
          <w:noProof/>
          <w:lang w:val="en-US" w:eastAsia="zh-CN"/>
        </w:rPr>
        <w:drawing>
          <wp:inline distT="0" distB="0" distL="0" distR="0">
            <wp:extent cx="3896360" cy="1677670"/>
            <wp:effectExtent l="0" t="0" r="889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6360" cy="1677670"/>
                    </a:xfrm>
                    <a:prstGeom prst="rect">
                      <a:avLst/>
                    </a:prstGeom>
                    <a:noFill/>
                    <a:ln>
                      <a:noFill/>
                    </a:ln>
                  </pic:spPr>
                </pic:pic>
              </a:graphicData>
            </a:graphic>
          </wp:inline>
        </w:drawing>
      </w:r>
    </w:p>
    <w:p w:rsidR="00722B16" w:rsidRPr="005D722B" w:rsidRDefault="00722B16">
      <w:pPr>
        <w:rPr>
          <w:lang w:val="en-US"/>
        </w:rPr>
      </w:pPr>
      <w:r w:rsidRPr="005D722B">
        <w:rPr>
          <w:lang w:val="en-US" w:eastAsia="ja-JP"/>
        </w:rPr>
        <w:t>In Fig</w:t>
      </w:r>
      <w:del w:id="70" w:author="capdessu" w:date="2012-11-20T16:31:00Z">
        <w:r w:rsidRPr="005D722B" w:rsidDel="00614EC4">
          <w:rPr>
            <w:lang w:val="en-US" w:eastAsia="ja-JP"/>
          </w:rPr>
          <w:delText>.</w:delText>
        </w:r>
      </w:del>
      <w:ins w:id="71" w:author="capdessu" w:date="2012-11-20T16:31:00Z">
        <w:r w:rsidR="00614EC4">
          <w:rPr>
            <w:lang w:val="en-US" w:eastAsia="ja-JP"/>
          </w:rPr>
          <w:t>ure</w:t>
        </w:r>
      </w:ins>
      <w:r w:rsidRPr="005D722B">
        <w:rPr>
          <w:lang w:val="en-US" w:eastAsia="ja-JP"/>
        </w:rPr>
        <w:t xml:space="preserve"> </w:t>
      </w:r>
      <w:r w:rsidRPr="005D722B">
        <w:rPr>
          <w:lang w:val="en-US" w:eastAsia="ko-KR"/>
        </w:rPr>
        <w:t>4</w:t>
      </w:r>
      <w:r w:rsidRPr="005D722B">
        <w:rPr>
          <w:lang w:val="en-US" w:eastAsia="ja-JP"/>
        </w:rPr>
        <w:t>, two vehicles, not visible to each other a</w:t>
      </w:r>
      <w:r w:rsidRPr="005D722B">
        <w:rPr>
          <w:lang w:val="en-US"/>
        </w:rPr>
        <w:t xml:space="preserve">t </w:t>
      </w:r>
      <w:r w:rsidRPr="005D722B">
        <w:rPr>
          <w:lang w:val="en-US" w:eastAsia="ja-JP"/>
        </w:rPr>
        <w:t>the</w:t>
      </w:r>
      <w:r w:rsidRPr="005D722B">
        <w:rPr>
          <w:lang w:val="en-US"/>
        </w:rPr>
        <w:t xml:space="preserve"> intersection</w:t>
      </w:r>
      <w:r w:rsidRPr="005D722B">
        <w:rPr>
          <w:lang w:val="en-US" w:eastAsia="ja-JP"/>
        </w:rPr>
        <w:t>,</w:t>
      </w:r>
      <w:r w:rsidRPr="005D722B">
        <w:rPr>
          <w:lang w:val="en-US"/>
        </w:rPr>
        <w:t xml:space="preserve"> exchange information on their location</w:t>
      </w:r>
      <w:r w:rsidRPr="005D722B">
        <w:rPr>
          <w:lang w:val="en-US" w:eastAsia="ja-JP"/>
        </w:rPr>
        <w:t>, speed</w:t>
      </w:r>
      <w:r w:rsidRPr="005D722B">
        <w:rPr>
          <w:lang w:val="en-US"/>
        </w:rPr>
        <w:t xml:space="preserve"> </w:t>
      </w:r>
      <w:r w:rsidRPr="005D722B">
        <w:rPr>
          <w:lang w:val="en-US" w:eastAsia="ja-JP"/>
        </w:rPr>
        <w:t>through</w:t>
      </w:r>
      <w:r w:rsidRPr="005D722B">
        <w:rPr>
          <w:lang w:val="en-US"/>
        </w:rPr>
        <w:t xml:space="preserve"> </w:t>
      </w:r>
      <w:r w:rsidRPr="005D722B">
        <w:rPr>
          <w:lang w:val="en-US" w:eastAsia="ja-JP"/>
        </w:rPr>
        <w:t>vehicle-to</w:t>
      </w:r>
      <w:r w:rsidRPr="005D722B">
        <w:rPr>
          <w:lang w:val="en-US"/>
        </w:rPr>
        <w:t>-</w:t>
      </w:r>
      <w:r w:rsidRPr="005D722B">
        <w:rPr>
          <w:lang w:val="en-US" w:eastAsia="ja-JP"/>
        </w:rPr>
        <w:t>v</w:t>
      </w:r>
      <w:r w:rsidRPr="005D722B">
        <w:rPr>
          <w:lang w:val="en-US"/>
        </w:rPr>
        <w:t>ehicle communication</w:t>
      </w:r>
      <w:r w:rsidRPr="005D722B">
        <w:rPr>
          <w:lang w:val="en-US" w:eastAsia="ja-JP"/>
        </w:rPr>
        <w:t>s.</w:t>
      </w:r>
    </w:p>
    <w:p w:rsidR="00722B16" w:rsidRPr="005D722B" w:rsidRDefault="00722B16" w:rsidP="00B32937">
      <w:pPr>
        <w:rPr>
          <w:lang w:val="en-US" w:eastAsia="ja-JP"/>
        </w:rPr>
      </w:pPr>
      <w:r w:rsidRPr="005D722B">
        <w:rPr>
          <w:lang w:val="en-US"/>
        </w:rPr>
        <w:t xml:space="preserve">Thus, </w:t>
      </w:r>
      <w:r w:rsidRPr="005D722B">
        <w:rPr>
          <w:lang w:val="en-US" w:eastAsia="ja-JP"/>
        </w:rPr>
        <w:t xml:space="preserve">the drivers can receive alert messages in case of a hazardous </w:t>
      </w:r>
      <w:r w:rsidR="003D1164">
        <w:rPr>
          <w:lang w:val="en-US" w:eastAsia="ja-JP"/>
        </w:rPr>
        <w:t>situation.</w:t>
      </w:r>
    </w:p>
    <w:p w:rsidR="00722B16" w:rsidRPr="005D722B" w:rsidRDefault="00722B16" w:rsidP="00B32937">
      <w:pPr>
        <w:rPr>
          <w:lang w:val="en-US" w:eastAsia="ja-JP"/>
        </w:rPr>
      </w:pPr>
      <w:r w:rsidRPr="005D722B">
        <w:rPr>
          <w:lang w:val="en-US" w:eastAsia="ja-JP"/>
        </w:rPr>
        <w:t xml:space="preserve">Figure </w:t>
      </w:r>
      <w:r w:rsidRPr="005D722B">
        <w:rPr>
          <w:lang w:val="en-US" w:eastAsia="ko-KR"/>
        </w:rPr>
        <w:t>5</w:t>
      </w:r>
      <w:r w:rsidRPr="005D722B">
        <w:rPr>
          <w:lang w:val="en-US" w:eastAsia="ja-JP"/>
        </w:rPr>
        <w:t xml:space="preserve"> corresponds to another use case and shows a scene of rear-end</w:t>
      </w:r>
      <w:r w:rsidRPr="005D722B">
        <w:rPr>
          <w:lang w:val="en-US"/>
        </w:rPr>
        <w:t xml:space="preserve"> collision</w:t>
      </w:r>
      <w:r w:rsidRPr="005D722B">
        <w:rPr>
          <w:lang w:val="en-US" w:eastAsia="ja-JP"/>
        </w:rPr>
        <w:t xml:space="preserve"> avoidance using veh</w:t>
      </w:r>
      <w:r w:rsidR="003D1164">
        <w:rPr>
          <w:lang w:val="en-US" w:eastAsia="ja-JP"/>
        </w:rPr>
        <w:t>icle-to-vehicle communications.</w:t>
      </w:r>
    </w:p>
    <w:p w:rsidR="00722B16" w:rsidRPr="005D722B" w:rsidRDefault="00722B16" w:rsidP="00B32937">
      <w:pPr>
        <w:pStyle w:val="FigureNo"/>
        <w:rPr>
          <w:lang w:val="en-US" w:eastAsia="ko-KR"/>
        </w:rPr>
      </w:pPr>
      <w:r w:rsidRPr="005D722B">
        <w:rPr>
          <w:lang w:val="en-US" w:eastAsia="ja-JP"/>
        </w:rPr>
        <w:t xml:space="preserve">Figure </w:t>
      </w:r>
      <w:r w:rsidRPr="005D722B">
        <w:rPr>
          <w:lang w:val="en-US" w:eastAsia="ko-KR"/>
        </w:rPr>
        <w:t>5</w:t>
      </w:r>
    </w:p>
    <w:p w:rsidR="00722B16" w:rsidRPr="005D722B" w:rsidRDefault="00722B16" w:rsidP="00411B68">
      <w:pPr>
        <w:pStyle w:val="Figuretitle"/>
        <w:spacing w:after="240"/>
        <w:rPr>
          <w:lang w:val="en-US" w:eastAsia="ja-JP"/>
        </w:rPr>
      </w:pPr>
      <w:r w:rsidRPr="005D722B">
        <w:rPr>
          <w:lang w:val="en-US" w:eastAsia="ja-JP"/>
        </w:rPr>
        <w:t>Rear-end</w:t>
      </w:r>
      <w:r w:rsidRPr="005D722B">
        <w:rPr>
          <w:lang w:val="en-US"/>
        </w:rPr>
        <w:t xml:space="preserve"> collision</w:t>
      </w:r>
      <w:r w:rsidRPr="005D722B">
        <w:rPr>
          <w:lang w:val="en-US" w:eastAsia="ja-JP"/>
        </w:rPr>
        <w:t xml:space="preserve"> avoidance using vehicle-to-vehicle communications</w:t>
      </w:r>
    </w:p>
    <w:p w:rsidR="00722B16" w:rsidRPr="00742AC7" w:rsidRDefault="00886E18" w:rsidP="00411B68">
      <w:pPr>
        <w:jc w:val="center"/>
        <w:rPr>
          <w:lang w:eastAsia="ja-JP"/>
        </w:rPr>
      </w:pPr>
      <w:r>
        <w:rPr>
          <w:noProof/>
          <w:lang w:val="en-US" w:eastAsia="zh-CN"/>
        </w:rPr>
        <w:drawing>
          <wp:inline distT="0" distB="0" distL="0" distR="0">
            <wp:extent cx="3657600" cy="167767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1677670"/>
                    </a:xfrm>
                    <a:prstGeom prst="rect">
                      <a:avLst/>
                    </a:prstGeom>
                    <a:noFill/>
                    <a:ln>
                      <a:noFill/>
                    </a:ln>
                  </pic:spPr>
                </pic:pic>
              </a:graphicData>
            </a:graphic>
          </wp:inline>
        </w:drawing>
      </w:r>
    </w:p>
    <w:p w:rsidR="00722B16" w:rsidRPr="005D722B" w:rsidRDefault="00722B16">
      <w:pPr>
        <w:rPr>
          <w:lang w:val="en-US" w:eastAsia="ja-JP"/>
        </w:rPr>
      </w:pPr>
      <w:r w:rsidRPr="005D722B">
        <w:rPr>
          <w:lang w:val="en-US" w:eastAsia="ja-JP"/>
        </w:rPr>
        <w:lastRenderedPageBreak/>
        <w:t>In Fig</w:t>
      </w:r>
      <w:del w:id="72" w:author="capdessu" w:date="2012-11-20T16:31:00Z">
        <w:r w:rsidRPr="005D722B" w:rsidDel="00614EC4">
          <w:rPr>
            <w:lang w:val="en-US" w:eastAsia="ja-JP"/>
          </w:rPr>
          <w:delText>.</w:delText>
        </w:r>
      </w:del>
      <w:ins w:id="73" w:author="capdessu" w:date="2012-11-20T16:31:00Z">
        <w:r w:rsidR="00614EC4">
          <w:rPr>
            <w:lang w:val="en-US" w:eastAsia="ja-JP"/>
          </w:rPr>
          <w:t>ure</w:t>
        </w:r>
      </w:ins>
      <w:r w:rsidRPr="005D722B">
        <w:rPr>
          <w:lang w:val="en-US" w:eastAsia="ja-JP"/>
        </w:rPr>
        <w:t xml:space="preserve"> </w:t>
      </w:r>
      <w:r w:rsidRPr="005D722B">
        <w:rPr>
          <w:lang w:val="en-US" w:eastAsia="ko-KR"/>
        </w:rPr>
        <w:t>5</w:t>
      </w:r>
      <w:r w:rsidRPr="005D722B">
        <w:rPr>
          <w:lang w:val="en-US" w:eastAsia="ja-JP"/>
        </w:rPr>
        <w:t>, a vehicle approaching the tail end of a traffic jam, obtains</w:t>
      </w:r>
      <w:r w:rsidRPr="005D722B">
        <w:rPr>
          <w:lang w:val="en-US"/>
        </w:rPr>
        <w:t xml:space="preserve"> information on the location, speed of vehicles ahead using </w:t>
      </w:r>
      <w:r w:rsidRPr="005D722B">
        <w:rPr>
          <w:lang w:val="en-US" w:eastAsia="ja-JP"/>
        </w:rPr>
        <w:t>vehicle-to</w:t>
      </w:r>
      <w:r w:rsidRPr="005D722B">
        <w:rPr>
          <w:lang w:val="en-US"/>
        </w:rPr>
        <w:t>-</w:t>
      </w:r>
      <w:r w:rsidRPr="005D722B">
        <w:rPr>
          <w:lang w:val="en-US" w:eastAsia="ja-JP"/>
        </w:rPr>
        <w:t>v</w:t>
      </w:r>
      <w:r w:rsidRPr="005D722B">
        <w:rPr>
          <w:lang w:val="en-US"/>
        </w:rPr>
        <w:t>ehicle communication</w:t>
      </w:r>
      <w:r w:rsidRPr="005D722B">
        <w:rPr>
          <w:lang w:val="en-US" w:eastAsia="ja-JP"/>
        </w:rPr>
        <w:t>s.</w:t>
      </w:r>
      <w:r w:rsidRPr="005D722B">
        <w:rPr>
          <w:lang w:val="en-US"/>
        </w:rPr>
        <w:t xml:space="preserve"> Thus </w:t>
      </w:r>
      <w:r w:rsidR="00614EC4">
        <w:rPr>
          <w:lang w:val="en-US" w:eastAsia="ja-JP"/>
        </w:rPr>
        <w:t>the driver can anticipate a </w:t>
      </w:r>
      <w:r w:rsidRPr="005D722B">
        <w:rPr>
          <w:lang w:val="en-US" w:eastAsia="ja-JP"/>
        </w:rPr>
        <w:t>traffic jam in advance.</w:t>
      </w:r>
    </w:p>
    <w:p w:rsidR="00722B16" w:rsidRPr="005D722B" w:rsidRDefault="00722B16" w:rsidP="00614EC4">
      <w:pPr>
        <w:ind w:right="-284"/>
        <w:rPr>
          <w:lang w:val="en-US" w:eastAsia="ja-JP"/>
        </w:rPr>
      </w:pPr>
      <w:r w:rsidRPr="005D722B">
        <w:rPr>
          <w:lang w:val="en-US" w:eastAsia="ja-JP"/>
        </w:rPr>
        <w:t xml:space="preserve">Figure </w:t>
      </w:r>
      <w:r w:rsidRPr="005D722B">
        <w:rPr>
          <w:lang w:val="en-US" w:eastAsia="ko-KR"/>
        </w:rPr>
        <w:t>6</w:t>
      </w:r>
      <w:r w:rsidRPr="005D722B">
        <w:rPr>
          <w:lang w:val="en-US" w:eastAsia="ja-JP"/>
        </w:rPr>
        <w:t xml:space="preserve"> shows a scene of </w:t>
      </w:r>
      <w:r w:rsidRPr="005D722B">
        <w:rPr>
          <w:lang w:val="en-US"/>
        </w:rPr>
        <w:t>intersection collision</w:t>
      </w:r>
      <w:r w:rsidRPr="005D722B">
        <w:rPr>
          <w:lang w:val="en-US" w:eastAsia="ja-JP"/>
        </w:rPr>
        <w:t xml:space="preserve"> avoidance using road</w:t>
      </w:r>
      <w:r w:rsidR="003D1164">
        <w:rPr>
          <w:lang w:val="en-US" w:eastAsia="ja-JP"/>
        </w:rPr>
        <w:t>side-to-vehicle communications.</w:t>
      </w:r>
    </w:p>
    <w:p w:rsidR="00722B16" w:rsidRPr="005D722B" w:rsidRDefault="00722B16" w:rsidP="00B32937">
      <w:pPr>
        <w:pStyle w:val="FigureNo"/>
        <w:rPr>
          <w:lang w:val="en-US" w:eastAsia="ko-KR"/>
        </w:rPr>
      </w:pPr>
      <w:r w:rsidRPr="005D722B">
        <w:rPr>
          <w:lang w:val="en-US" w:eastAsia="ja-JP"/>
        </w:rPr>
        <w:t xml:space="preserve">Figure </w:t>
      </w:r>
      <w:r w:rsidRPr="005D722B">
        <w:rPr>
          <w:lang w:val="en-US" w:eastAsia="ko-KR"/>
        </w:rPr>
        <w:t>6</w:t>
      </w:r>
    </w:p>
    <w:p w:rsidR="00722B16" w:rsidRPr="005D722B" w:rsidRDefault="00722B16" w:rsidP="00B32937">
      <w:pPr>
        <w:pStyle w:val="Figuretitle"/>
        <w:rPr>
          <w:lang w:val="en-US" w:eastAsia="ja-JP"/>
        </w:rPr>
      </w:pPr>
      <w:r w:rsidRPr="005D722B">
        <w:rPr>
          <w:lang w:val="en-US"/>
        </w:rPr>
        <w:t>Intersection collision</w:t>
      </w:r>
      <w:r w:rsidRPr="005D722B">
        <w:rPr>
          <w:lang w:val="en-US" w:eastAsia="ja-JP"/>
        </w:rPr>
        <w:t xml:space="preserve"> avoidance using roadside-to-vehicle communications</w:t>
      </w:r>
    </w:p>
    <w:p w:rsidR="00722B16" w:rsidRPr="00742AC7" w:rsidRDefault="00886E18" w:rsidP="00B32937">
      <w:pPr>
        <w:pStyle w:val="Figure"/>
        <w:rPr>
          <w:lang w:eastAsia="ja-JP"/>
        </w:rPr>
      </w:pPr>
      <w:r>
        <w:rPr>
          <w:noProof/>
          <w:lang w:val="en-US" w:eastAsia="zh-CN"/>
        </w:rPr>
        <mc:AlternateContent>
          <mc:Choice Requires="wpg">
            <w:drawing>
              <wp:anchor distT="0" distB="0" distL="114300" distR="114300" simplePos="0" relativeHeight="251658240" behindDoc="0" locked="0" layoutInCell="1" allowOverlap="1">
                <wp:simplePos x="0" y="0"/>
                <wp:positionH relativeFrom="column">
                  <wp:posOffset>1990725</wp:posOffset>
                </wp:positionH>
                <wp:positionV relativeFrom="paragraph">
                  <wp:posOffset>258445</wp:posOffset>
                </wp:positionV>
                <wp:extent cx="2514600" cy="1485900"/>
                <wp:effectExtent l="0" t="19050" r="0" b="0"/>
                <wp:wrapNone/>
                <wp:docPr id="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485900"/>
                          <a:chOff x="4254" y="12373"/>
                          <a:chExt cx="3960" cy="2340"/>
                        </a:xfrm>
                      </wpg:grpSpPr>
                      <wps:wsp>
                        <wps:cNvPr id="89" name="Text Box 3"/>
                        <wps:cNvSpPr txBox="1">
                          <a:spLocks noChangeArrowheads="1"/>
                        </wps:cNvSpPr>
                        <wps:spPr bwMode="auto">
                          <a:xfrm>
                            <a:off x="4254" y="14353"/>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AB" w:rsidRPr="00251270" w:rsidRDefault="00FB15AB" w:rsidP="00B32937">
                              <w:pPr>
                                <w:spacing w:line="180" w:lineRule="exact"/>
                                <w:jc w:val="center"/>
                                <w:rPr>
                                  <w:rFonts w:ascii="Arial" w:hAnsi="Arial" w:cs="Arial"/>
                                  <w:sz w:val="18"/>
                                  <w:szCs w:val="18"/>
                                </w:rPr>
                              </w:pPr>
                              <w:r w:rsidRPr="00251270">
                                <w:rPr>
                                  <w:rFonts w:ascii="Arial" w:hAnsi="Arial" w:cs="Arial"/>
                                  <w:sz w:val="18"/>
                                  <w:szCs w:val="18"/>
                                </w:rPr>
                                <w:t>Antenna</w:t>
                              </w:r>
                            </w:p>
                          </w:txbxContent>
                        </wps:txbx>
                        <wps:bodyPr rot="0" vert="horz" wrap="square" lIns="0" tIns="0" rIns="0" bIns="0" anchor="t" anchorCtr="0" upright="1">
                          <a:noAutofit/>
                        </wps:bodyPr>
                      </wps:wsp>
                      <wps:wsp>
                        <wps:cNvPr id="90" name="Text Box 4"/>
                        <wps:cNvSpPr txBox="1">
                          <a:spLocks noChangeArrowheads="1"/>
                        </wps:cNvSpPr>
                        <wps:spPr bwMode="auto">
                          <a:xfrm>
                            <a:off x="6654" y="12373"/>
                            <a:ext cx="15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AB" w:rsidRPr="00251270" w:rsidRDefault="00FB15AB" w:rsidP="00B32937">
                              <w:pPr>
                                <w:spacing w:line="180" w:lineRule="exact"/>
                                <w:jc w:val="center"/>
                                <w:rPr>
                                  <w:rFonts w:ascii="Arial" w:hAnsi="Arial" w:cs="Arial"/>
                                  <w:sz w:val="18"/>
                                  <w:szCs w:val="18"/>
                                </w:rPr>
                              </w:pPr>
                              <w:r w:rsidRPr="00251270">
                                <w:rPr>
                                  <w:rFonts w:ascii="Arial" w:hAnsi="Arial" w:cs="Arial"/>
                                  <w:sz w:val="18"/>
                                  <w:szCs w:val="18"/>
                                </w:rPr>
                                <w:t>Roadside sensor</w:t>
                              </w:r>
                            </w:p>
                          </w:txbxContent>
                        </wps:txbx>
                        <wps:bodyPr rot="0" vert="horz" wrap="square" lIns="0" tIns="0" rIns="0" bIns="0" anchor="t" anchorCtr="0" upright="1">
                          <a:noAutofit/>
                        </wps:bodyPr>
                      </wps:wsp>
                      <wps:wsp>
                        <wps:cNvPr id="91" name="Line 5"/>
                        <wps:cNvCnPr/>
                        <wps:spPr bwMode="auto">
                          <a:xfrm flipH="1" flipV="1">
                            <a:off x="6174" y="12553"/>
                            <a:ext cx="4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6"/>
                        <wps:cNvCnPr/>
                        <wps:spPr bwMode="auto">
                          <a:xfrm flipH="1">
                            <a:off x="5454" y="12613"/>
                            <a:ext cx="1200" cy="25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7"/>
                        <wps:cNvCnPr/>
                        <wps:spPr bwMode="auto">
                          <a:xfrm flipH="1">
                            <a:off x="5574" y="12733"/>
                            <a:ext cx="1080" cy="14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8"/>
                        <wps:cNvCnPr/>
                        <wps:spPr bwMode="auto">
                          <a:xfrm flipH="1">
                            <a:off x="6294" y="12733"/>
                            <a:ext cx="360" cy="12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56.75pt;margin-top:20.35pt;width:198pt;height:117pt;z-index:251658240" coordorigin="4254,12373" coordsize="396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">
                <v:shapetype id="_x0000_t202" coordsize="21600,21600" o:spt="202" path="m,l,21600r21600,l21600,xe">
                  <v:stroke joinstyle="miter"/>
                  <v:path gradientshapeok="t" o:connecttype="rect"/>
                </v:shapetype>
                <v:shape id="Text Box 3" o:spid="_x0000_s1027" type="#_x0000_t202" style="position:absolute;left:4254;top:14353;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oRMUA&#10;AADbAAAADwAAAGRycy9kb3ducmV2LnhtbESPzWrDMBCE74W8g9hALyWRk4NJnCihiVvooT3kh5wX&#10;a2ObWisjybH99lWh0OMwM98w2/1gGvEg52vLChbzBARxYXXNpYLr5X22AuEDssbGMikYycN+N3na&#10;YqZtzyd6nEMpIoR9hgqqENpMSl9UZNDPbUscvbt1BkOUrpTaYR/hppHLJEmlwZrjQoUtHSsqvs+d&#10;UZDmrutPfHzJr2+f+NWWy9thvCn1PB1eNyACDeE//Nf+0ApWa/j9En+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uhExQAAANsAAAAPAAAAAAAAAAAAAAAAAJgCAABkcnMv&#10;ZG93bnJldi54bWxQSwUGAAAAAAQABAD1AAAAigMAAAAA&#10;" stroked="f">
                  <v:textbox inset="0,0,0,0">
                    <w:txbxContent>
                      <w:p w:rsidR="00FB15AB" w:rsidRPr="00251270" w:rsidRDefault="00FB15AB" w:rsidP="00B32937">
                        <w:pPr>
                          <w:spacing w:line="180" w:lineRule="exact"/>
                          <w:jc w:val="center"/>
                          <w:rPr>
                            <w:rFonts w:ascii="Arial" w:hAnsi="Arial" w:cs="Arial"/>
                            <w:sz w:val="18"/>
                            <w:szCs w:val="18"/>
                          </w:rPr>
                        </w:pPr>
                        <w:r w:rsidRPr="00251270">
                          <w:rPr>
                            <w:rFonts w:ascii="Arial" w:hAnsi="Arial" w:cs="Arial"/>
                            <w:sz w:val="18"/>
                            <w:szCs w:val="18"/>
                          </w:rPr>
                          <w:t>Antenna</w:t>
                        </w:r>
                      </w:p>
                    </w:txbxContent>
                  </v:textbox>
                </v:shape>
                <v:shape id="Text Box 4" o:spid="_x0000_s1028" type="#_x0000_t202" style="position:absolute;left:6654;top:12373;width:15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XBMEA&#10;AADbAAAADwAAAGRycy9kb3ducmV2LnhtbERPu27CMBTdK/UfrFuJpQIHBlRSDIIEpA7twEPMV/Ft&#10;EhFfR7bz4O/xUKnj0Xmvt6NpRE/O15YVzGcJCOLC6ppLBdfLcfoBwgdkjY1lUvAgD9vN68saU20H&#10;PlF/DqWIIexTVFCF0KZS+qIig35mW+LI/VpnMEToSqkdDjHcNHKRJEtpsObYUGFLWUXF/dwZBcvc&#10;dcOJs/f8evjGn7Zc3PaPm1KTt3H3CSLQGP7Ff+4vrWAV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x1wTBAAAA2wAAAA8AAAAAAAAAAAAAAAAAmAIAAGRycy9kb3du&#10;cmV2LnhtbFBLBQYAAAAABAAEAPUAAACGAwAAAAA=&#10;" stroked="f">
                  <v:textbox inset="0,0,0,0">
                    <w:txbxContent>
                      <w:p w:rsidR="00FB15AB" w:rsidRPr="00251270" w:rsidRDefault="00FB15AB" w:rsidP="00B32937">
                        <w:pPr>
                          <w:spacing w:line="180" w:lineRule="exact"/>
                          <w:jc w:val="center"/>
                          <w:rPr>
                            <w:rFonts w:ascii="Arial" w:hAnsi="Arial" w:cs="Arial"/>
                            <w:sz w:val="18"/>
                            <w:szCs w:val="18"/>
                          </w:rPr>
                        </w:pPr>
                        <w:r w:rsidRPr="00251270">
                          <w:rPr>
                            <w:rFonts w:ascii="Arial" w:hAnsi="Arial" w:cs="Arial"/>
                            <w:sz w:val="18"/>
                            <w:szCs w:val="18"/>
                          </w:rPr>
                          <w:t>Roadside sensor</w:t>
                        </w:r>
                      </w:p>
                    </w:txbxContent>
                  </v:textbox>
                </v:shape>
                <v:line id="Line 5" o:spid="_x0000_s1029" style="position:absolute;flip:x y;visibility:visible;mso-wrap-style:square" from="6174,12553" to="6654,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p8MAAADbAAAADwAAAGRycy9kb3ducmV2LnhtbESPzW7CMBCE70h9B2uRegMnPVQQMAhK&#10;I7gCuXBbxUt+iNchNpC+fY2ExHE0M99o5sveNOJOnassK4jHEQji3OqKCwXZMR1NQDiPrLGxTAr+&#10;yMFy8TGYY6Ltg/d0P/hCBAi7BBWU3reJlC4vyaAb25Y4eGfbGfRBdoXUHT4C3DTyK4q+pcGKw0KJ&#10;Lf2UlF8ON6Pg/Fv3k/Sa3rJtvbqe1tt6ExcbpT6H/WoGwlPv3+FXe6cVTGN4fg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EKfDAAAA2wAAAA8AAAAAAAAAAAAA&#10;AAAAoQIAAGRycy9kb3ducmV2LnhtbFBLBQYAAAAABAAEAPkAAACRAwAAAAA=&#10;" strokeweight="2.25pt">
                  <v:stroke endarrow="block"/>
                </v:line>
                <v:line id="Line 6" o:spid="_x0000_s1030" style="position:absolute;flip:x;visibility:visible;mso-wrap-style:square" from="5454,12613" to="6654,1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tmQcIAAADbAAAADwAAAGRycy9kb3ducmV2LnhtbESPQYvCMBSE7wv+h/AEL4umFXS1GkWE&#10;leJlWRW8PppnU2xeSpPV+u+NIOxxmJlvmOW6s7W4UesrxwrSUQKCuHC64lLB6fg9nIHwAVlj7ZgU&#10;PMjDetX7WGKm3Z1/6XYIpYgQ9hkqMCE0mZS+MGTRj1xDHL2Lay2GKNtS6hbvEW5rOU6SqbRYcVww&#10;2NDWUHE9/FkF0/RnkudH43dbuoZqfzZfn6lRatDvNgsQgbrwH363c61gPobXl/g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tmQcIAAADbAAAADwAAAAAAAAAAAAAA&#10;AAChAgAAZHJzL2Rvd25yZXYueG1sUEsFBgAAAAAEAAQA+QAAAJADAAAAAA==&#10;" strokeweight="2.25pt">
                  <v:stroke endarrow="block"/>
                </v:line>
                <v:line id="Line 7" o:spid="_x0000_s1031" style="position:absolute;flip:x;visibility:visible;mso-wrap-style:square" from="5574,12733" to="6654,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D2sQAAADbAAAADwAAAGRycy9kb3ducmV2LnhtbESPT2vCQBTE7wW/w/KEXkrdpKWpRlcp&#10;giV4Ef+A10f2mQ1m34bsVuO3dwWhx2FmfsPMFr1txIU6XztWkI4SEMSl0zVXCg771fsYhA/IGhvH&#10;pOBGHhbzwcsMc+2uvKXLLlQiQtjnqMCE0OZS+tKQRT9yLXH0Tq6zGKLsKqk7vEa4beRHkmTSYs1x&#10;wWBLS0PlefdnFWTp5qso9sb/Lukc6vXRfL+lRqnXYf8zBRGoD//hZ7vQCi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8PaxAAAANsAAAAPAAAAAAAAAAAA&#10;AAAAAKECAABkcnMvZG93bnJldi54bWxQSwUGAAAAAAQABAD5AAAAkgMAAAAA&#10;" strokeweight="2.25pt">
                  <v:stroke endarrow="block"/>
                </v:line>
                <v:line id="Line 8" o:spid="_x0000_s1032" style="position:absolute;flip:x;visibility:visible;mso-wrap-style:square" from="6294,12733" to="6654,1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5brsQAAADbAAAADwAAAGRycy9kb3ducmV2LnhtbESPT2vCQBTE7wW/w/KEXkrdpLSpRlcp&#10;giV4Ef+A10f2mQ1m34bsVuO3dwWhx2FmfsPMFr1txIU6XztWkI4SEMSl0zVXCg771fsYhA/IGhvH&#10;pOBGHhbzwcsMc+2uvKXLLlQiQtjnqMCE0OZS+tKQRT9yLXH0Tq6zGKLsKqk7vEa4beRHkmTSYs1x&#10;wWBLS0PlefdnFWTp5qso9sb/Lukc6vXRfL+lRqnXYf8zBRGoD//hZ7vQCi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vluuxAAAANsAAAAPAAAAAAAAAAAA&#10;AAAAAKECAABkcnMvZG93bnJldi54bWxQSwUGAAAAAAQABAD5AAAAkgMAAAAA&#10;" strokeweight="2.25pt">
                  <v:stroke endarrow="block"/>
                </v:line>
              </v:group>
            </w:pict>
          </mc:Fallback>
        </mc:AlternateContent>
      </w:r>
      <w:r>
        <w:rPr>
          <w:noProof/>
          <w:lang w:val="en-US" w:eastAsia="zh-CN"/>
        </w:rPr>
        <w:drawing>
          <wp:inline distT="0" distB="0" distL="0" distR="0">
            <wp:extent cx="3355340" cy="2075180"/>
            <wp:effectExtent l="0" t="0" r="0" b="127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5340" cy="2075180"/>
                    </a:xfrm>
                    <a:prstGeom prst="rect">
                      <a:avLst/>
                    </a:prstGeom>
                    <a:noFill/>
                    <a:ln>
                      <a:noFill/>
                    </a:ln>
                  </pic:spPr>
                </pic:pic>
              </a:graphicData>
            </a:graphic>
          </wp:inline>
        </w:drawing>
      </w:r>
    </w:p>
    <w:p w:rsidR="00722B16" w:rsidRPr="005D722B" w:rsidRDefault="00722B16">
      <w:pPr>
        <w:rPr>
          <w:lang w:val="en-US"/>
        </w:rPr>
      </w:pPr>
      <w:r w:rsidRPr="005D722B">
        <w:rPr>
          <w:lang w:val="en-US" w:eastAsia="ja-JP"/>
        </w:rPr>
        <w:t>In Fig</w:t>
      </w:r>
      <w:del w:id="74" w:author="capdessu" w:date="2012-11-20T16:31:00Z">
        <w:r w:rsidRPr="005D722B" w:rsidDel="00614EC4">
          <w:rPr>
            <w:lang w:val="en-US" w:eastAsia="ja-JP"/>
          </w:rPr>
          <w:delText>.</w:delText>
        </w:r>
      </w:del>
      <w:ins w:id="75" w:author="capdessu" w:date="2012-11-20T16:31:00Z">
        <w:r w:rsidR="00614EC4">
          <w:rPr>
            <w:lang w:val="en-US" w:eastAsia="ja-JP"/>
          </w:rPr>
          <w:t>ure</w:t>
        </w:r>
      </w:ins>
      <w:r w:rsidRPr="005D722B">
        <w:rPr>
          <w:lang w:val="en-US" w:eastAsia="ja-JP"/>
        </w:rPr>
        <w:t xml:space="preserve"> </w:t>
      </w:r>
      <w:r w:rsidRPr="005D722B">
        <w:rPr>
          <w:lang w:val="en-US" w:eastAsia="ko-KR"/>
        </w:rPr>
        <w:t>6</w:t>
      </w:r>
      <w:r w:rsidRPr="005D722B">
        <w:rPr>
          <w:lang w:val="en-US" w:eastAsia="ja-JP"/>
        </w:rPr>
        <w:t xml:space="preserve">, </w:t>
      </w:r>
      <w:r w:rsidRPr="005D722B">
        <w:rPr>
          <w:lang w:val="en-US"/>
        </w:rPr>
        <w:t>roadside sensor</w:t>
      </w:r>
      <w:r w:rsidRPr="005D722B">
        <w:rPr>
          <w:lang w:val="en-US" w:eastAsia="ja-JP"/>
        </w:rPr>
        <w:t>s a</w:t>
      </w:r>
      <w:r w:rsidRPr="005D722B">
        <w:rPr>
          <w:lang w:val="en-US"/>
        </w:rPr>
        <w:t xml:space="preserve">t </w:t>
      </w:r>
      <w:r w:rsidRPr="005D722B">
        <w:rPr>
          <w:lang w:val="en-US" w:eastAsia="ja-JP"/>
        </w:rPr>
        <w:t>an</w:t>
      </w:r>
      <w:r w:rsidRPr="005D722B">
        <w:rPr>
          <w:lang w:val="en-US"/>
        </w:rPr>
        <w:t xml:space="preserve"> intersection</w:t>
      </w:r>
      <w:r w:rsidRPr="005D722B">
        <w:rPr>
          <w:lang w:val="en-US" w:eastAsia="ja-JP"/>
        </w:rPr>
        <w:t xml:space="preserve"> detect </w:t>
      </w:r>
      <w:r w:rsidRPr="005D722B">
        <w:rPr>
          <w:lang w:val="en-US"/>
        </w:rPr>
        <w:t>vehicles that cross</w:t>
      </w:r>
      <w:r w:rsidRPr="005D722B">
        <w:rPr>
          <w:lang w:val="en-US" w:eastAsia="ja-JP"/>
        </w:rPr>
        <w:t xml:space="preserve"> or turn </w:t>
      </w:r>
      <w:r w:rsidRPr="005D722B">
        <w:rPr>
          <w:lang w:val="en-US"/>
        </w:rPr>
        <w:t>at the intersection</w:t>
      </w:r>
      <w:r w:rsidRPr="005D722B">
        <w:rPr>
          <w:lang w:val="en-US" w:eastAsia="ja-JP"/>
        </w:rPr>
        <w:t xml:space="preserve"> and share </w:t>
      </w:r>
      <w:r w:rsidRPr="005D722B">
        <w:rPr>
          <w:lang w:val="en-US"/>
        </w:rPr>
        <w:t xml:space="preserve">this </w:t>
      </w:r>
      <w:r w:rsidRPr="005D722B">
        <w:rPr>
          <w:lang w:val="en-US" w:eastAsia="ja-JP"/>
        </w:rPr>
        <w:t xml:space="preserve">information </w:t>
      </w:r>
      <w:r w:rsidRPr="005D722B">
        <w:rPr>
          <w:lang w:val="en-US"/>
        </w:rPr>
        <w:t>amongst the vehicles approaching the intersection</w:t>
      </w:r>
      <w:r w:rsidRPr="005D722B">
        <w:rPr>
          <w:lang w:val="en-US" w:eastAsia="ja-JP"/>
        </w:rPr>
        <w:t xml:space="preserve"> using road</w:t>
      </w:r>
      <w:r w:rsidR="00614EC4">
        <w:rPr>
          <w:lang w:val="en-US" w:eastAsia="ja-JP"/>
        </w:rPr>
        <w:t>side-to-vehicle communications.</w:t>
      </w:r>
    </w:p>
    <w:p w:rsidR="00722B16" w:rsidRPr="005D722B" w:rsidRDefault="00722B16" w:rsidP="00B32937">
      <w:pPr>
        <w:pStyle w:val="Heading3"/>
        <w:ind w:left="0" w:firstLine="0"/>
        <w:rPr>
          <w:lang w:val="en-US"/>
        </w:rPr>
      </w:pPr>
      <w:bookmarkStart w:id="76" w:name="_Toc308724985"/>
      <w:bookmarkStart w:id="77" w:name="_Toc318378888"/>
      <w:bookmarkStart w:id="78" w:name="_Toc341192958"/>
      <w:r w:rsidRPr="005D722B">
        <w:rPr>
          <w:lang w:val="en-US"/>
        </w:rPr>
        <w:t>4.1.2</w:t>
      </w:r>
      <w:r w:rsidRPr="005D722B">
        <w:rPr>
          <w:lang w:val="en-US"/>
        </w:rPr>
        <w:tab/>
        <w:t>Technical characteristics</w:t>
      </w:r>
      <w:bookmarkEnd w:id="76"/>
      <w:bookmarkEnd w:id="77"/>
      <w:bookmarkEnd w:id="78"/>
    </w:p>
    <w:p w:rsidR="00722B16" w:rsidRPr="005D722B" w:rsidRDefault="00722B16" w:rsidP="00B32937">
      <w:pPr>
        <w:ind w:right="-284"/>
        <w:rPr>
          <w:lang w:val="en-US" w:eastAsia="ja-JP"/>
        </w:rPr>
      </w:pPr>
      <w:r w:rsidRPr="005D722B">
        <w:rPr>
          <w:lang w:val="en-US" w:eastAsia="ja-JP"/>
        </w:rPr>
        <w:t xml:space="preserve">This section provides examples of technical characteristic for the </w:t>
      </w:r>
      <w:r>
        <w:rPr>
          <w:lang w:val="en-US" w:eastAsia="ko-KR"/>
        </w:rPr>
        <w:t>a</w:t>
      </w:r>
      <w:r w:rsidRPr="005D722B">
        <w:rPr>
          <w:lang w:val="en-US" w:eastAsia="ja-JP"/>
        </w:rPr>
        <w:t>dvanced ITS radiocommunications.</w:t>
      </w:r>
    </w:p>
    <w:p w:rsidR="00722B16" w:rsidRPr="00AF75AD" w:rsidRDefault="00722B16" w:rsidP="00B32937">
      <w:pPr>
        <w:rPr>
          <w:ins w:id="79" w:author="WP5A" w:date="2012-11-08T11:32:00Z"/>
          <w:b/>
          <w:bCs/>
          <w:highlight w:val="yellow"/>
          <w:lang w:val="en-US" w:eastAsia="ja-JP"/>
        </w:rPr>
      </w:pPr>
      <w:r w:rsidRPr="005D722B">
        <w:rPr>
          <w:lang w:val="en-US" w:eastAsia="ja-JP"/>
        </w:rPr>
        <w:t xml:space="preserve">In Japan, </w:t>
      </w:r>
      <w:ins w:id="80" w:author="WP5A" w:date="2012-11-08T11:32:00Z">
        <w:r w:rsidRPr="00BF0898">
          <w:rPr>
            <w:highlight w:val="yellow"/>
            <w:lang w:val="en-US" w:eastAsia="ja-JP"/>
          </w:rPr>
          <w:t xml:space="preserve">for the use of the </w:t>
        </w:r>
        <w:r w:rsidR="00614EC4" w:rsidRPr="00BF0898">
          <w:rPr>
            <w:highlight w:val="yellow"/>
            <w:lang w:val="en-US" w:eastAsia="ja-JP"/>
          </w:rPr>
          <w:t>s</w:t>
        </w:r>
        <w:r w:rsidRPr="00BF0898">
          <w:rPr>
            <w:highlight w:val="yellow"/>
            <w:lang w:val="en-US" w:eastAsia="ja-JP"/>
          </w:rPr>
          <w:t xml:space="preserve">afe </w:t>
        </w:r>
        <w:r w:rsidR="00614EC4" w:rsidRPr="00BF0898">
          <w:rPr>
            <w:highlight w:val="yellow"/>
            <w:lang w:val="en-US" w:eastAsia="ja-JP"/>
          </w:rPr>
          <w:t>d</w:t>
        </w:r>
        <w:r w:rsidRPr="00BF0898">
          <w:rPr>
            <w:highlight w:val="yellow"/>
            <w:lang w:val="en-US" w:eastAsia="ja-JP"/>
          </w:rPr>
          <w:t xml:space="preserve">riving </w:t>
        </w:r>
        <w:r w:rsidR="00614EC4" w:rsidRPr="00BF0898">
          <w:rPr>
            <w:highlight w:val="yellow"/>
            <w:lang w:val="en-US" w:eastAsia="ja-JP"/>
          </w:rPr>
          <w:t>s</w:t>
        </w:r>
        <w:r w:rsidRPr="00BF0898">
          <w:rPr>
            <w:highlight w:val="yellow"/>
            <w:lang w:val="en-US" w:eastAsia="ja-JP"/>
          </w:rPr>
          <w:t xml:space="preserve">upport </w:t>
        </w:r>
        <w:r w:rsidR="00614EC4" w:rsidRPr="00BF0898">
          <w:rPr>
            <w:highlight w:val="yellow"/>
            <w:lang w:val="en-US" w:eastAsia="ja-JP"/>
          </w:rPr>
          <w:t>s</w:t>
        </w:r>
        <w:r w:rsidRPr="00BF0898">
          <w:rPr>
            <w:highlight w:val="yellow"/>
            <w:lang w:val="en-US" w:eastAsia="ja-JP"/>
          </w:rPr>
          <w:t xml:space="preserve">ystems, a part of the </w:t>
        </w:r>
        <w:r>
          <w:rPr>
            <w:highlight w:val="yellow"/>
            <w:lang w:val="en-US" w:eastAsia="ja-JP"/>
          </w:rPr>
          <w:t>700</w:t>
        </w:r>
      </w:ins>
      <w:ins w:id="81" w:author="detraz" w:date="2012-11-08T14:33:00Z">
        <w:r>
          <w:rPr>
            <w:highlight w:val="yellow"/>
            <w:lang w:val="en-US" w:eastAsia="ja-JP"/>
          </w:rPr>
          <w:t xml:space="preserve"> </w:t>
        </w:r>
      </w:ins>
      <w:ins w:id="82" w:author="WP5A" w:date="2012-11-08T11:32:00Z">
        <w:r>
          <w:rPr>
            <w:highlight w:val="yellow"/>
            <w:lang w:val="en-US" w:eastAsia="ja-JP"/>
          </w:rPr>
          <w:t>MHz band (755.5</w:t>
        </w:r>
      </w:ins>
      <w:ins w:id="83" w:author="detraz" w:date="2012-11-08T14:13:00Z">
        <w:r>
          <w:rPr>
            <w:highlight w:val="yellow"/>
            <w:lang w:val="en-US" w:eastAsia="ja-JP"/>
          </w:rPr>
          <w:noBreakHyphen/>
        </w:r>
      </w:ins>
      <w:ins w:id="84" w:author="WP5A" w:date="2012-11-08T11:32:00Z">
        <w:r>
          <w:rPr>
            <w:highlight w:val="yellow"/>
            <w:lang w:val="en-US" w:eastAsia="ja-JP"/>
          </w:rPr>
          <w:t>764.5</w:t>
        </w:r>
      </w:ins>
      <w:ins w:id="85" w:author="detraz" w:date="2012-11-08T14:13:00Z">
        <w:r>
          <w:rPr>
            <w:highlight w:val="yellow"/>
            <w:lang w:val="en-US" w:eastAsia="ja-JP"/>
          </w:rPr>
          <w:t> </w:t>
        </w:r>
      </w:ins>
      <w:ins w:id="86" w:author="WP5A" w:date="2012-11-08T11:32:00Z">
        <w:r w:rsidRPr="00BF0898">
          <w:rPr>
            <w:highlight w:val="yellow"/>
            <w:lang w:val="en-US" w:eastAsia="ja-JP"/>
          </w:rPr>
          <w:t>MHz</w:t>
        </w:r>
        <w:r>
          <w:rPr>
            <w:highlight w:val="yellow"/>
            <w:lang w:val="en-US" w:eastAsia="ja-JP"/>
          </w:rPr>
          <w:t>)</w:t>
        </w:r>
        <w:r w:rsidRPr="00BF0898">
          <w:rPr>
            <w:highlight w:val="yellow"/>
            <w:lang w:val="en-US" w:eastAsia="ja-JP"/>
          </w:rPr>
          <w:t xml:space="preserve"> has been assigned in new spectrum allocation on a primary basis in the </w:t>
        </w:r>
        <w:r w:rsidR="00614EC4" w:rsidRPr="00BF0898">
          <w:rPr>
            <w:highlight w:val="yellow"/>
            <w:lang w:val="en-US" w:eastAsia="ja-JP"/>
          </w:rPr>
          <w:t>d</w:t>
        </w:r>
        <w:r w:rsidRPr="00BF0898">
          <w:rPr>
            <w:highlight w:val="yellow"/>
            <w:lang w:val="en-US" w:eastAsia="ja-JP"/>
          </w:rPr>
          <w:t xml:space="preserve">igital </w:t>
        </w:r>
        <w:r w:rsidR="00614EC4" w:rsidRPr="00BF0898">
          <w:rPr>
            <w:highlight w:val="yellow"/>
            <w:lang w:val="en-US" w:eastAsia="ja-JP"/>
          </w:rPr>
          <w:t>d</w:t>
        </w:r>
        <w:r w:rsidRPr="00BF0898">
          <w:rPr>
            <w:highlight w:val="yellow"/>
            <w:lang w:val="en-US" w:eastAsia="ja-JP"/>
          </w:rPr>
          <w:t xml:space="preserve">ividend </w:t>
        </w:r>
        <w:r>
          <w:rPr>
            <w:highlight w:val="yellow"/>
            <w:lang w:val="en-US" w:eastAsia="ja-JP"/>
          </w:rPr>
          <w:t xml:space="preserve">band </w:t>
        </w:r>
        <w:r w:rsidRPr="00BF0898">
          <w:rPr>
            <w:highlight w:val="yellow"/>
            <w:lang w:val="en-US" w:eastAsia="ja-JP"/>
          </w:rPr>
          <w:t xml:space="preserve">as shown </w:t>
        </w:r>
      </w:ins>
      <w:ins w:id="87" w:author="capdessu" w:date="2012-11-20T16:32:00Z">
        <w:r w:rsidR="00614EC4">
          <w:rPr>
            <w:highlight w:val="yellow"/>
            <w:lang w:val="en-US" w:eastAsia="ja-JP"/>
          </w:rPr>
          <w:t xml:space="preserve">in </w:t>
        </w:r>
      </w:ins>
      <w:ins w:id="88" w:author="WP5A" w:date="2012-11-08T11:32:00Z">
        <w:r w:rsidRPr="00BF0898">
          <w:rPr>
            <w:highlight w:val="yellow"/>
            <w:lang w:val="en-US" w:eastAsia="ja-JP"/>
          </w:rPr>
          <w:t>Figure 7.</w:t>
        </w:r>
        <w:r>
          <w:rPr>
            <w:highlight w:val="yellow"/>
            <w:lang w:val="en-US" w:eastAsia="ja-JP"/>
          </w:rPr>
          <w:t xml:space="preserve"> This figure also shows the</w:t>
        </w:r>
        <w:r w:rsidRPr="00AF75AD">
          <w:rPr>
            <w:highlight w:val="yellow"/>
            <w:lang w:val="en-US" w:eastAsia="ja-JP"/>
          </w:rPr>
          <w:t xml:space="preserve"> </w:t>
        </w:r>
        <w:r w:rsidRPr="00BF0898">
          <w:rPr>
            <w:iCs/>
            <w:highlight w:val="yellow"/>
            <w:lang w:val="en-AU" w:eastAsia="ja-JP"/>
          </w:rPr>
          <w:t>AWG</w:t>
        </w:r>
        <w:r>
          <w:rPr>
            <w:iCs/>
            <w:highlight w:val="yellow"/>
            <w:lang w:val="en-AU" w:eastAsia="ja-JP"/>
          </w:rPr>
          <w:t xml:space="preserve"> (APT Wireless Group)</w:t>
        </w:r>
        <w:r w:rsidRPr="00BF0898">
          <w:rPr>
            <w:iCs/>
            <w:highlight w:val="yellow"/>
            <w:lang w:val="en-AU" w:eastAsia="ja-JP"/>
          </w:rPr>
          <w:t xml:space="preserve"> Harmonised FDD Arrangement of 698-806 MHz band</w:t>
        </w:r>
        <w:r>
          <w:rPr>
            <w:rStyle w:val="FootnoteReference"/>
            <w:iCs/>
            <w:highlight w:val="yellow"/>
            <w:lang w:val="en-AU" w:eastAsia="ja-JP"/>
          </w:rPr>
          <w:footnoteReference w:id="1"/>
        </w:r>
        <w:r>
          <w:rPr>
            <w:iCs/>
            <w:highlight w:val="yellow"/>
            <w:lang w:val="en-AU" w:eastAsia="ja-JP"/>
          </w:rPr>
          <w:t>.  Japan adopted “Option A” as shown in the figure.</w:t>
        </w:r>
      </w:ins>
    </w:p>
    <w:p w:rsidR="00722B16" w:rsidRDefault="00722B16" w:rsidP="00B32937">
      <w:pPr>
        <w:pStyle w:val="FigureNo"/>
        <w:rPr>
          <w:ins w:id="97" w:author="WP5A" w:date="2012-11-08T11:33:00Z"/>
          <w:highlight w:val="yellow"/>
          <w:lang w:val="en-US" w:eastAsia="ja-JP"/>
        </w:rPr>
      </w:pPr>
      <w:ins w:id="98" w:author="WP5A" w:date="2012-11-08T11:33:00Z">
        <w:r w:rsidRPr="00BF0898">
          <w:rPr>
            <w:highlight w:val="yellow"/>
            <w:lang w:val="en-US" w:eastAsia="ja-JP"/>
          </w:rPr>
          <w:lastRenderedPageBreak/>
          <w:t>Figure 7</w:t>
        </w:r>
      </w:ins>
    </w:p>
    <w:p w:rsidR="00722B16" w:rsidRPr="00BF0898" w:rsidRDefault="00722B16" w:rsidP="00B32937">
      <w:pPr>
        <w:pStyle w:val="Figuretitle"/>
        <w:rPr>
          <w:ins w:id="99" w:author="WP5A" w:date="2012-11-08T11:33:00Z"/>
          <w:highlight w:val="yellow"/>
          <w:lang w:val="en-US" w:eastAsia="ja-JP"/>
        </w:rPr>
      </w:pPr>
      <w:ins w:id="100" w:author="WP5A" w:date="2012-11-08T11:33:00Z">
        <w:r w:rsidRPr="00BF0898">
          <w:rPr>
            <w:highlight w:val="yellow"/>
            <w:lang w:val="en-US" w:eastAsia="ja-JP"/>
          </w:rPr>
          <w:t>700</w:t>
        </w:r>
        <w:r>
          <w:rPr>
            <w:highlight w:val="yellow"/>
            <w:lang w:val="en-US" w:eastAsia="ja-JP"/>
          </w:rPr>
          <w:t xml:space="preserve"> </w:t>
        </w:r>
        <w:r w:rsidRPr="00BF0898">
          <w:rPr>
            <w:highlight w:val="yellow"/>
            <w:lang w:val="en-US" w:eastAsia="ja-JP"/>
          </w:rPr>
          <w:t>MHz band frequency allocation for ITS in Japan</w:t>
        </w:r>
      </w:ins>
    </w:p>
    <w:p w:rsidR="00722B16" w:rsidRDefault="00886E18" w:rsidP="00B32937">
      <w:pPr>
        <w:rPr>
          <w:ins w:id="101" w:author="WP5A" w:date="2012-11-08T11:32:00Z"/>
          <w:lang w:val="en-US" w:eastAsia="ja-JP"/>
        </w:rPr>
      </w:pPr>
      <w:ins w:id="102" w:author="WP5A" w:date="2012-11-08T11:34:00Z">
        <w:r>
          <w:rPr>
            <w:noProof/>
            <w:lang w:val="en-US" w:eastAsia="zh-CN"/>
          </w:rPr>
          <w:drawing>
            <wp:inline distT="0" distB="0" distL="0" distR="0">
              <wp:extent cx="5542280" cy="4142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2280" cy="4142740"/>
                      </a:xfrm>
                      <a:prstGeom prst="rect">
                        <a:avLst/>
                      </a:prstGeom>
                      <a:noFill/>
                      <a:ln>
                        <a:noFill/>
                      </a:ln>
                    </pic:spPr>
                  </pic:pic>
                </a:graphicData>
              </a:graphic>
            </wp:inline>
          </w:drawing>
        </w:r>
      </w:ins>
    </w:p>
    <w:p w:rsidR="00722B16" w:rsidRDefault="00722B16" w:rsidP="00411B68">
      <w:pPr>
        <w:pStyle w:val="Normalaftertitle0"/>
        <w:rPr>
          <w:highlight w:val="yellow"/>
          <w:lang w:val="en-US" w:eastAsia="ja-JP"/>
        </w:rPr>
      </w:pPr>
      <w:ins w:id="103" w:author="WP5A" w:date="2012-11-08T11:35:00Z">
        <w:r w:rsidRPr="00BA2E02">
          <w:rPr>
            <w:highlight w:val="yellow"/>
            <w:lang w:val="en-US" w:eastAsia="ja-JP"/>
          </w:rPr>
          <w:t>BAS: Broadcast Auxiliary Service</w:t>
        </w:r>
      </w:ins>
    </w:p>
    <w:p w:rsidR="00722B16" w:rsidRPr="005D722B" w:rsidRDefault="00722B16" w:rsidP="00B32937">
      <w:pPr>
        <w:rPr>
          <w:lang w:val="en-US" w:eastAsia="ja-JP"/>
        </w:rPr>
      </w:pPr>
      <w:ins w:id="104" w:author="WP5A" w:date="2012-11-08T11:37:00Z">
        <w:r w:rsidRPr="00150A18">
          <w:rPr>
            <w:highlight w:val="yellow"/>
            <w:lang w:val="en-US" w:eastAsia="ja-JP"/>
          </w:rPr>
          <w:t xml:space="preserve">The </w:t>
        </w:r>
      </w:ins>
      <w:r w:rsidRPr="00150A18">
        <w:rPr>
          <w:highlight w:val="yellow"/>
          <w:lang w:val="en-US" w:eastAsia="ja-JP"/>
        </w:rPr>
        <w:t>technical characteristic</w:t>
      </w:r>
      <w:r w:rsidRPr="005D722B">
        <w:rPr>
          <w:lang w:val="en-US" w:eastAsia="ja-JP"/>
        </w:rPr>
        <w:t xml:space="preserve"> of vehicle-to-vehicle and roadside-to-vehicle communications for safe driving support systems are shown in Table</w:t>
      </w:r>
      <w:r w:rsidRPr="005D722B">
        <w:rPr>
          <w:lang w:val="en-US" w:eastAsia="ko-KR"/>
        </w:rPr>
        <w:t xml:space="preserve"> 2</w:t>
      </w:r>
      <w:r w:rsidRPr="005D722B">
        <w:rPr>
          <w:lang w:val="en-US" w:eastAsia="ja-JP"/>
        </w:rPr>
        <w:t>.</w:t>
      </w:r>
    </w:p>
    <w:p w:rsidR="00722B16" w:rsidRPr="005D722B" w:rsidRDefault="00722B16" w:rsidP="00B32937">
      <w:pPr>
        <w:pStyle w:val="TableNo"/>
        <w:rPr>
          <w:lang w:val="en-US"/>
        </w:rPr>
      </w:pPr>
      <w:r w:rsidRPr="005D722B">
        <w:rPr>
          <w:lang w:val="en-US"/>
        </w:rPr>
        <w:t xml:space="preserve">TABLE </w:t>
      </w:r>
      <w:r w:rsidRPr="005D722B">
        <w:rPr>
          <w:lang w:val="en-US" w:eastAsia="ko-KR"/>
        </w:rPr>
        <w:t>2</w:t>
      </w:r>
    </w:p>
    <w:p w:rsidR="00722B16" w:rsidRPr="005D722B" w:rsidRDefault="00722B16" w:rsidP="00B32937">
      <w:pPr>
        <w:pStyle w:val="Tabletitle"/>
        <w:rPr>
          <w:lang w:val="en-US" w:eastAsia="ja-JP"/>
        </w:rPr>
      </w:pPr>
      <w:r w:rsidRPr="005D722B">
        <w:rPr>
          <w:lang w:val="en-US" w:eastAsia="ja-JP"/>
        </w:rPr>
        <w:t>Characteristics of the transmission scheme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670"/>
      </w:tblGrid>
      <w:tr w:rsidR="00722B16" w:rsidRPr="00742AC7" w:rsidTr="005934D4">
        <w:trPr>
          <w:jc w:val="center"/>
        </w:trPr>
        <w:tc>
          <w:tcPr>
            <w:tcW w:w="3402" w:type="dxa"/>
          </w:tcPr>
          <w:p w:rsidR="00722B16" w:rsidRPr="00742AC7" w:rsidRDefault="00722B16" w:rsidP="005934D4">
            <w:pPr>
              <w:pStyle w:val="Tablehead"/>
              <w:rPr>
                <w:szCs w:val="14"/>
                <w:lang w:eastAsia="ja-JP"/>
              </w:rPr>
            </w:pPr>
            <w:r w:rsidRPr="00742AC7">
              <w:t>Item</w:t>
            </w:r>
          </w:p>
        </w:tc>
        <w:tc>
          <w:tcPr>
            <w:tcW w:w="5670" w:type="dxa"/>
          </w:tcPr>
          <w:p w:rsidR="00722B16" w:rsidRPr="00742AC7" w:rsidRDefault="00722B16" w:rsidP="005934D4">
            <w:pPr>
              <w:pStyle w:val="Tablehead"/>
              <w:rPr>
                <w:szCs w:val="14"/>
              </w:rPr>
            </w:pPr>
            <w:r w:rsidRPr="00742AC7">
              <w:rPr>
                <w:lang w:eastAsia="ja-JP"/>
              </w:rPr>
              <w:t>Technical characteristic</w:t>
            </w:r>
          </w:p>
        </w:tc>
      </w:tr>
      <w:tr w:rsidR="00722B16" w:rsidRPr="00742AC7" w:rsidTr="005934D4">
        <w:trPr>
          <w:jc w:val="center"/>
        </w:trPr>
        <w:tc>
          <w:tcPr>
            <w:tcW w:w="3402" w:type="dxa"/>
          </w:tcPr>
          <w:p w:rsidR="00722B16" w:rsidRPr="00742AC7" w:rsidRDefault="00722B16" w:rsidP="005934D4">
            <w:pPr>
              <w:pStyle w:val="Tabletext"/>
              <w:keepNext/>
              <w:rPr>
                <w:szCs w:val="14"/>
              </w:rPr>
            </w:pPr>
            <w:r w:rsidRPr="00742AC7">
              <w:t>Operating frequency</w:t>
            </w:r>
            <w:ins w:id="105" w:author="WP5A" w:date="2012-11-08T11:38:00Z">
              <w:r>
                <w:rPr>
                  <w:lang w:eastAsia="ja-JP"/>
                </w:rPr>
                <w:t xml:space="preserve"> range</w:t>
              </w:r>
            </w:ins>
          </w:p>
        </w:tc>
        <w:tc>
          <w:tcPr>
            <w:tcW w:w="5670" w:type="dxa"/>
          </w:tcPr>
          <w:p w:rsidR="00722B16" w:rsidRPr="00742AC7" w:rsidRDefault="00722B16" w:rsidP="005934D4">
            <w:pPr>
              <w:pStyle w:val="Tabletext"/>
              <w:keepNext/>
              <w:rPr>
                <w:szCs w:val="14"/>
                <w:lang w:eastAsia="ja-JP"/>
              </w:rPr>
            </w:pPr>
            <w:ins w:id="106" w:author="WP5A" w:date="2012-11-08T11:39:00Z">
              <w:r>
                <w:rPr>
                  <w:highlight w:val="yellow"/>
                  <w:lang w:val="en-US" w:eastAsia="ja-JP"/>
                </w:rPr>
                <w:t xml:space="preserve">755.5–764.5 </w:t>
              </w:r>
              <w:r w:rsidRPr="00780F95">
                <w:rPr>
                  <w:highlight w:val="yellow"/>
                  <w:lang w:val="en-US" w:eastAsia="ja-JP"/>
                </w:rPr>
                <w:t>MHz</w:t>
              </w:r>
              <w:r w:rsidRPr="00742AC7">
                <w:rPr>
                  <w:lang w:eastAsia="ja-JP"/>
                </w:rPr>
                <w:t xml:space="preserve"> </w:t>
              </w:r>
            </w:ins>
            <w:del w:id="107" w:author="WP5A" w:date="2012-11-08T11:39:00Z">
              <w:r w:rsidRPr="00742AC7" w:rsidDel="00446F7B">
                <w:rPr>
                  <w:lang w:eastAsia="ja-JP"/>
                </w:rPr>
                <w:delText xml:space="preserve">700 MHz band </w:delText>
              </w:r>
            </w:del>
            <w:r w:rsidRPr="00742AC7">
              <w:rPr>
                <w:lang w:eastAsia="ja-JP"/>
              </w:rPr>
              <w:t>(Single channel)</w:t>
            </w:r>
          </w:p>
        </w:tc>
      </w:tr>
      <w:tr w:rsidR="00722B16" w:rsidRPr="00742AC7" w:rsidDel="00446F7B" w:rsidTr="005934D4">
        <w:trPr>
          <w:jc w:val="center"/>
          <w:del w:id="108" w:author="WP5A" w:date="2012-11-08T11:39:00Z"/>
        </w:trPr>
        <w:tc>
          <w:tcPr>
            <w:tcW w:w="3402" w:type="dxa"/>
          </w:tcPr>
          <w:p w:rsidR="00722B16" w:rsidRPr="00742AC7" w:rsidDel="00446F7B" w:rsidRDefault="00722B16" w:rsidP="005934D4">
            <w:pPr>
              <w:pStyle w:val="Tabletext"/>
              <w:keepNext/>
              <w:rPr>
                <w:del w:id="109" w:author="WP5A" w:date="2012-11-08T11:39:00Z"/>
                <w:lang w:eastAsia="ja-JP"/>
              </w:rPr>
            </w:pPr>
            <w:del w:id="110" w:author="WP5A" w:date="2012-11-08T11:39:00Z">
              <w:r w:rsidRPr="00742AC7" w:rsidDel="00446F7B">
                <w:rPr>
                  <w:lang w:eastAsia="ja-JP"/>
                </w:rPr>
                <w:delText>Channel spacing</w:delText>
              </w:r>
            </w:del>
          </w:p>
        </w:tc>
        <w:tc>
          <w:tcPr>
            <w:tcW w:w="5670" w:type="dxa"/>
          </w:tcPr>
          <w:p w:rsidR="00722B16" w:rsidRPr="00742AC7" w:rsidDel="00446F7B" w:rsidRDefault="00722B16" w:rsidP="005934D4">
            <w:pPr>
              <w:pStyle w:val="Tabletext"/>
              <w:keepNext/>
              <w:rPr>
                <w:del w:id="111" w:author="WP5A" w:date="2012-11-08T11:39:00Z"/>
                <w:lang w:eastAsia="ja-JP"/>
              </w:rPr>
            </w:pPr>
            <w:del w:id="112" w:author="WP5A" w:date="2012-11-08T11:39:00Z">
              <w:r w:rsidRPr="00742AC7" w:rsidDel="00446F7B">
                <w:rPr>
                  <w:lang w:eastAsia="ja-JP"/>
                </w:rPr>
                <w:delText>10 MHz</w:delText>
              </w:r>
            </w:del>
          </w:p>
        </w:tc>
      </w:tr>
      <w:tr w:rsidR="00722B16" w:rsidRPr="00742AC7" w:rsidTr="005934D4">
        <w:trPr>
          <w:jc w:val="center"/>
        </w:trPr>
        <w:tc>
          <w:tcPr>
            <w:tcW w:w="3402" w:type="dxa"/>
          </w:tcPr>
          <w:p w:rsidR="00722B16" w:rsidRPr="00742AC7" w:rsidRDefault="00722B16" w:rsidP="005934D4">
            <w:pPr>
              <w:pStyle w:val="Tabletext"/>
              <w:rPr>
                <w:szCs w:val="14"/>
                <w:lang w:eastAsia="ja-JP"/>
              </w:rPr>
            </w:pPr>
            <w:r w:rsidRPr="00742AC7">
              <w:rPr>
                <w:lang w:eastAsia="ja-JP"/>
              </w:rPr>
              <w:t>Occupied bandwidth</w:t>
            </w:r>
          </w:p>
        </w:tc>
        <w:tc>
          <w:tcPr>
            <w:tcW w:w="5670" w:type="dxa"/>
          </w:tcPr>
          <w:p w:rsidR="00722B16" w:rsidRPr="00742AC7" w:rsidRDefault="00722B16" w:rsidP="005934D4">
            <w:pPr>
              <w:pStyle w:val="Tabletext"/>
              <w:rPr>
                <w:szCs w:val="14"/>
                <w:lang w:eastAsia="ja-JP"/>
              </w:rPr>
            </w:pPr>
            <w:r w:rsidRPr="00742AC7">
              <w:rPr>
                <w:lang w:eastAsia="ja-JP"/>
              </w:rPr>
              <w:t>Less than 9 MHz</w:t>
            </w:r>
          </w:p>
        </w:tc>
      </w:tr>
      <w:tr w:rsidR="00722B16" w:rsidRPr="00E52B83" w:rsidTr="005934D4">
        <w:trPr>
          <w:jc w:val="center"/>
        </w:trPr>
        <w:tc>
          <w:tcPr>
            <w:tcW w:w="3402" w:type="dxa"/>
          </w:tcPr>
          <w:p w:rsidR="00722B16" w:rsidRPr="00742AC7" w:rsidRDefault="00722B16" w:rsidP="005934D4">
            <w:pPr>
              <w:pStyle w:val="Tabletext"/>
              <w:rPr>
                <w:szCs w:val="14"/>
                <w:lang w:eastAsia="ja-JP"/>
              </w:rPr>
            </w:pPr>
            <w:r w:rsidRPr="00742AC7">
              <w:t>Modulation</w:t>
            </w:r>
            <w:r w:rsidRPr="00742AC7">
              <w:rPr>
                <w:lang w:eastAsia="ja-JP"/>
              </w:rPr>
              <w:t xml:space="preserve"> scheme</w:t>
            </w:r>
          </w:p>
        </w:tc>
        <w:tc>
          <w:tcPr>
            <w:tcW w:w="5670" w:type="dxa"/>
          </w:tcPr>
          <w:p w:rsidR="00722B16" w:rsidRPr="005D722B" w:rsidRDefault="00722B16" w:rsidP="005934D4">
            <w:pPr>
              <w:pStyle w:val="Tabletext"/>
              <w:rPr>
                <w:szCs w:val="14"/>
                <w:lang w:val="en-US"/>
              </w:rPr>
            </w:pPr>
            <w:r w:rsidRPr="005D722B">
              <w:rPr>
                <w:lang w:val="en-US"/>
              </w:rPr>
              <w:t>BPSK OFDM/ QPSK OFDM/ 16QAM OFDM</w:t>
            </w:r>
          </w:p>
        </w:tc>
      </w:tr>
      <w:tr w:rsidR="00722B16" w:rsidRPr="00742AC7" w:rsidTr="005934D4">
        <w:trPr>
          <w:jc w:val="center"/>
        </w:trPr>
        <w:tc>
          <w:tcPr>
            <w:tcW w:w="3402" w:type="dxa"/>
          </w:tcPr>
          <w:p w:rsidR="00722B16" w:rsidRPr="00742AC7" w:rsidRDefault="00722B16" w:rsidP="005934D4">
            <w:pPr>
              <w:pStyle w:val="Tabletext"/>
              <w:rPr>
                <w:szCs w:val="14"/>
              </w:rPr>
            </w:pPr>
            <w:r w:rsidRPr="00742AC7">
              <w:t>Error correction</w:t>
            </w:r>
          </w:p>
        </w:tc>
        <w:tc>
          <w:tcPr>
            <w:tcW w:w="5670" w:type="dxa"/>
          </w:tcPr>
          <w:p w:rsidR="00722B16" w:rsidRPr="00742AC7" w:rsidRDefault="00722B16" w:rsidP="005934D4">
            <w:pPr>
              <w:pStyle w:val="Tabletext"/>
              <w:rPr>
                <w:szCs w:val="14"/>
              </w:rPr>
            </w:pPr>
            <w:r w:rsidRPr="00742AC7">
              <w:t xml:space="preserve">Convolution FEC R = 1/2, </w:t>
            </w:r>
            <w:ins w:id="113" w:author="WP5A" w:date="2012-11-08T11:39:00Z">
              <w:r w:rsidRPr="00150A18">
                <w:rPr>
                  <w:highlight w:val="yellow"/>
                </w:rPr>
                <w:t>3/4</w:t>
              </w:r>
            </w:ins>
            <w:del w:id="114" w:author="WP5A" w:date="2012-11-08T11:39:00Z">
              <w:r w:rsidRPr="00742AC7" w:rsidDel="00446F7B">
                <w:delText>¾</w:delText>
              </w:r>
            </w:del>
          </w:p>
        </w:tc>
      </w:tr>
      <w:tr w:rsidR="00722B16" w:rsidRPr="00E52B83" w:rsidTr="005934D4">
        <w:trPr>
          <w:jc w:val="center"/>
        </w:trPr>
        <w:tc>
          <w:tcPr>
            <w:tcW w:w="3402" w:type="dxa"/>
          </w:tcPr>
          <w:p w:rsidR="00722B16" w:rsidRPr="00742AC7" w:rsidRDefault="00722B16" w:rsidP="005934D4">
            <w:pPr>
              <w:pStyle w:val="Tabletext"/>
              <w:rPr>
                <w:szCs w:val="14"/>
                <w:lang w:eastAsia="ja-JP"/>
              </w:rPr>
            </w:pPr>
            <w:r w:rsidRPr="00742AC7">
              <w:rPr>
                <w:lang w:eastAsia="ja-JP"/>
              </w:rPr>
              <w:t>Data transmission rate</w:t>
            </w:r>
          </w:p>
        </w:tc>
        <w:tc>
          <w:tcPr>
            <w:tcW w:w="5670" w:type="dxa"/>
          </w:tcPr>
          <w:p w:rsidR="00722B16" w:rsidRPr="005D722B" w:rsidRDefault="00722B16" w:rsidP="005934D4">
            <w:pPr>
              <w:pStyle w:val="Tabletext"/>
              <w:rPr>
                <w:szCs w:val="14"/>
                <w:lang w:val="en-US"/>
              </w:rPr>
            </w:pPr>
            <w:r w:rsidRPr="005D722B">
              <w:rPr>
                <w:lang w:val="en-US"/>
              </w:rPr>
              <w:t>3 Mbit/s,</w:t>
            </w:r>
            <w:r w:rsidRPr="005D722B">
              <w:rPr>
                <w:lang w:val="en-US" w:eastAsia="ja-JP"/>
              </w:rPr>
              <w:t xml:space="preserve"> </w:t>
            </w:r>
            <w:r w:rsidRPr="005D722B">
              <w:rPr>
                <w:lang w:val="en-US"/>
              </w:rPr>
              <w:t>4.5 Mbit/s,</w:t>
            </w:r>
            <w:r w:rsidRPr="005D722B">
              <w:rPr>
                <w:lang w:val="en-US" w:eastAsia="ja-JP"/>
              </w:rPr>
              <w:t xml:space="preserve"> 6 Mbit/s, 9 Mbit/s, 12 Mbit/s, 18 Mbit/s</w:t>
            </w:r>
          </w:p>
        </w:tc>
      </w:tr>
      <w:tr w:rsidR="00722B16" w:rsidRPr="00742AC7" w:rsidTr="005934D4">
        <w:trPr>
          <w:jc w:val="center"/>
        </w:trPr>
        <w:tc>
          <w:tcPr>
            <w:tcW w:w="3402" w:type="dxa"/>
          </w:tcPr>
          <w:p w:rsidR="00722B16" w:rsidRPr="00742AC7" w:rsidRDefault="00722B16" w:rsidP="005934D4">
            <w:pPr>
              <w:pStyle w:val="Tabletext"/>
              <w:rPr>
                <w:szCs w:val="14"/>
              </w:rPr>
            </w:pPr>
            <w:r w:rsidRPr="00742AC7">
              <w:t>Media access control</w:t>
            </w:r>
          </w:p>
        </w:tc>
        <w:tc>
          <w:tcPr>
            <w:tcW w:w="5670" w:type="dxa"/>
          </w:tcPr>
          <w:p w:rsidR="00722B16" w:rsidRPr="00742AC7" w:rsidRDefault="00722B16" w:rsidP="005934D4">
            <w:pPr>
              <w:pStyle w:val="Tabletext"/>
              <w:rPr>
                <w:szCs w:val="14"/>
              </w:rPr>
            </w:pPr>
            <w:r w:rsidRPr="00742AC7">
              <w:t>CSMA/CA</w:t>
            </w:r>
          </w:p>
        </w:tc>
      </w:tr>
    </w:tbl>
    <w:p w:rsidR="00722B16" w:rsidRPr="00742AC7" w:rsidRDefault="00722B16" w:rsidP="00B32937">
      <w:pPr>
        <w:pStyle w:val="Tablefin"/>
        <w:rPr>
          <w:lang w:eastAsia="ja-JP"/>
        </w:rPr>
      </w:pPr>
    </w:p>
    <w:p w:rsidR="00722B16" w:rsidRPr="005D722B" w:rsidRDefault="00722B16" w:rsidP="00B32937">
      <w:pPr>
        <w:rPr>
          <w:lang w:val="en-US" w:eastAsia="ja-JP"/>
        </w:rPr>
      </w:pPr>
      <w:r w:rsidRPr="005D722B">
        <w:rPr>
          <w:lang w:val="en-US" w:eastAsia="ja-JP"/>
        </w:rPr>
        <w:lastRenderedPageBreak/>
        <w:t xml:space="preserve">Table </w:t>
      </w:r>
      <w:r w:rsidRPr="005D722B">
        <w:rPr>
          <w:lang w:val="en-US" w:eastAsia="ko-KR"/>
        </w:rPr>
        <w:t>2</w:t>
      </w:r>
      <w:r w:rsidRPr="005D722B">
        <w:rPr>
          <w:lang w:val="en-US" w:eastAsia="ja-JP"/>
        </w:rPr>
        <w:t xml:space="preserve"> </w:t>
      </w:r>
      <w:ins w:id="115" w:author="WP5A" w:date="2012-11-08T11:41:00Z">
        <w:r>
          <w:rPr>
            <w:lang w:val="en-US" w:eastAsia="ja-JP"/>
          </w:rPr>
          <w:t xml:space="preserve">shows basic specifications of ARIB standard; </w:t>
        </w:r>
        <w:r w:rsidRPr="00BF0898">
          <w:rPr>
            <w:highlight w:val="yellow"/>
            <w:lang w:val="en-US" w:eastAsia="ja-JP"/>
          </w:rPr>
          <w:t>ARIB STD-T109</w:t>
        </w:r>
        <w:r>
          <w:rPr>
            <w:rStyle w:val="FootnoteReference"/>
            <w:highlight w:val="yellow"/>
            <w:lang w:val="en-US" w:eastAsia="ja-JP"/>
          </w:rPr>
          <w:footnoteReference w:id="2"/>
        </w:r>
        <w:r>
          <w:rPr>
            <w:lang w:val="en-US" w:eastAsia="ja-JP"/>
          </w:rPr>
          <w:t xml:space="preserve">, 700 MHz band Intelligent Transport System(ITS) which has been developed in February 2012, </w:t>
        </w:r>
      </w:ins>
      <w:del w:id="121" w:author="WP5A" w:date="2012-11-08T11:42:00Z">
        <w:r w:rsidRPr="005D722B" w:rsidDel="00F8107A">
          <w:rPr>
            <w:lang w:val="en-US" w:eastAsia="ja-JP"/>
          </w:rPr>
          <w:delText xml:space="preserve">is </w:delText>
        </w:r>
      </w:del>
      <w:r w:rsidRPr="005D722B">
        <w:rPr>
          <w:lang w:val="en-US" w:eastAsia="ja-JP"/>
        </w:rPr>
        <w:t xml:space="preserve">based on “ITS Forum </w:t>
      </w:r>
      <w:r w:rsidR="00614EC4">
        <w:rPr>
          <w:lang w:val="en-US" w:eastAsia="ja-JP"/>
        </w:rPr>
        <w:br/>
      </w:r>
      <w:r w:rsidRPr="005D722B">
        <w:rPr>
          <w:lang w:val="en-US" w:eastAsia="ja-JP"/>
        </w:rPr>
        <w:t>RC-006”</w:t>
      </w:r>
      <w:r w:rsidRPr="00742AC7">
        <w:rPr>
          <w:rStyle w:val="FootnoteReference"/>
          <w:lang w:eastAsia="ja-JP"/>
        </w:rPr>
        <w:footnoteReference w:id="3"/>
      </w:r>
      <w:r w:rsidRPr="005D722B">
        <w:rPr>
          <w:lang w:val="en-US" w:eastAsia="ja-JP"/>
        </w:rPr>
        <w:t xml:space="preserve"> </w:t>
      </w:r>
      <w:del w:id="122" w:author="WP5A" w:date="2012-11-08T11:42:00Z">
        <w:r w:rsidRPr="005D722B" w:rsidDel="00F8107A">
          <w:rPr>
            <w:lang w:val="en-US" w:eastAsia="ja-JP"/>
          </w:rPr>
          <w:delText>w</w:delText>
        </w:r>
      </w:del>
      <w:del w:id="123" w:author="WP5A" w:date="2012-11-08T11:43:00Z">
        <w:r w:rsidRPr="005D722B" w:rsidDel="00F8107A">
          <w:rPr>
            <w:lang w:val="en-US" w:eastAsia="ja-JP"/>
          </w:rPr>
          <w:delText xml:space="preserve">hich was </w:delText>
        </w:r>
      </w:del>
      <w:r w:rsidRPr="005D722B">
        <w:rPr>
          <w:lang w:val="en-US" w:eastAsia="ja-JP"/>
        </w:rPr>
        <w:t>issued by the ITS Info-communications Forum as an experimental guideline for feasibility tests in Japan.</w:t>
      </w:r>
    </w:p>
    <w:p w:rsidR="00722B16" w:rsidRPr="005D722B" w:rsidRDefault="00722B16" w:rsidP="00B32937">
      <w:pPr>
        <w:rPr>
          <w:lang w:val="en-US" w:eastAsia="ja-JP"/>
        </w:rPr>
      </w:pPr>
      <w:r w:rsidRPr="005D722B">
        <w:rPr>
          <w:lang w:val="en-US" w:eastAsia="ja-JP"/>
        </w:rPr>
        <w:t xml:space="preserve">A </w:t>
      </w:r>
      <w:del w:id="124" w:author="WP5A" w:date="2012-11-08T11:43:00Z">
        <w:r w:rsidRPr="005D722B" w:rsidDel="00F8107A">
          <w:rPr>
            <w:lang w:val="en-US" w:eastAsia="ja-JP"/>
          </w:rPr>
          <w:delText>10</w:delText>
        </w:r>
      </w:del>
      <w:ins w:id="125" w:author="WP5A" w:date="2012-11-08T11:43:00Z">
        <w:r>
          <w:rPr>
            <w:lang w:val="en-US" w:eastAsia="ja-JP"/>
          </w:rPr>
          <w:t>9</w:t>
        </w:r>
      </w:ins>
      <w:r w:rsidRPr="005D722B">
        <w:rPr>
          <w:lang w:val="en-US" w:eastAsia="ja-JP"/>
        </w:rPr>
        <w:t xml:space="preserve"> MHz channel width in the 700 MHz radio frequency band will be used for the safe driving support systems.</w:t>
      </w:r>
    </w:p>
    <w:p w:rsidR="00722B16" w:rsidRPr="005D722B" w:rsidRDefault="00722B16" w:rsidP="00B32937">
      <w:pPr>
        <w:rPr>
          <w:lang w:val="en-US" w:eastAsia="ja-JP"/>
        </w:rPr>
      </w:pPr>
      <w:r w:rsidRPr="005D722B">
        <w:rPr>
          <w:lang w:val="en-US" w:eastAsia="ja-JP"/>
        </w:rPr>
        <w:t>Data transmission rate is variable based on the selection of Modulation scheme and coding rate (R) as follows:</w:t>
      </w:r>
    </w:p>
    <w:p w:rsidR="00722B16" w:rsidRPr="005D722B" w:rsidRDefault="00722B16" w:rsidP="00B32937">
      <w:pPr>
        <w:pStyle w:val="enumlev1"/>
        <w:rPr>
          <w:lang w:val="en-US" w:eastAsia="ja-JP"/>
        </w:rPr>
      </w:pPr>
      <w:r w:rsidRPr="005D722B">
        <w:rPr>
          <w:lang w:val="en-US"/>
        </w:rPr>
        <w:t>–</w:t>
      </w:r>
      <w:r w:rsidRPr="005D722B">
        <w:rPr>
          <w:lang w:val="en-US"/>
        </w:rPr>
        <w:tab/>
        <w:t>3 Mbit/s</w:t>
      </w:r>
      <w:r w:rsidRPr="005D722B">
        <w:rPr>
          <w:lang w:val="en-US" w:eastAsia="ja-JP"/>
        </w:rPr>
        <w:t xml:space="preserve"> </w:t>
      </w:r>
      <w:r w:rsidRPr="005D722B">
        <w:rPr>
          <w:lang w:val="en-US"/>
        </w:rPr>
        <w:t>(BPSK OFDM,</w:t>
      </w:r>
      <w:r w:rsidRPr="005D722B">
        <w:rPr>
          <w:lang w:val="en-US" w:eastAsia="ja-JP"/>
        </w:rPr>
        <w:t xml:space="preserve"> </w:t>
      </w:r>
      <w:r w:rsidRPr="005D722B">
        <w:rPr>
          <w:lang w:val="en-US"/>
        </w:rPr>
        <w:t>R = 1/2),</w:t>
      </w:r>
      <w:r w:rsidRPr="005D722B">
        <w:rPr>
          <w:lang w:val="en-US" w:eastAsia="ja-JP"/>
        </w:rPr>
        <w:t xml:space="preserve"> </w:t>
      </w:r>
      <w:r w:rsidRPr="005D722B">
        <w:rPr>
          <w:lang w:val="en-US"/>
        </w:rPr>
        <w:t>4.5 Mbit/s</w:t>
      </w:r>
      <w:r w:rsidRPr="005D722B">
        <w:rPr>
          <w:lang w:val="en-US" w:eastAsia="ja-JP"/>
        </w:rPr>
        <w:t xml:space="preserve"> </w:t>
      </w:r>
      <w:r w:rsidRPr="005D722B">
        <w:rPr>
          <w:lang w:val="en-US"/>
        </w:rPr>
        <w:t>(BPSK OFDM,</w:t>
      </w:r>
      <w:r w:rsidRPr="005D722B">
        <w:rPr>
          <w:lang w:val="en-US" w:eastAsia="ja-JP"/>
        </w:rPr>
        <w:t xml:space="preserve"> </w:t>
      </w:r>
      <w:r w:rsidRPr="005D722B">
        <w:rPr>
          <w:lang w:val="en-US"/>
        </w:rPr>
        <w:t>R = 3/4);</w:t>
      </w:r>
      <w:r w:rsidRPr="005D722B">
        <w:rPr>
          <w:lang w:val="en-US" w:eastAsia="ja-JP"/>
        </w:rPr>
        <w:t xml:space="preserve"> </w:t>
      </w:r>
    </w:p>
    <w:p w:rsidR="00722B16" w:rsidRPr="005D722B" w:rsidRDefault="00722B16" w:rsidP="00B32937">
      <w:pPr>
        <w:pStyle w:val="enumlev1"/>
        <w:rPr>
          <w:lang w:val="en-US" w:eastAsia="ja-JP"/>
        </w:rPr>
      </w:pPr>
      <w:r w:rsidRPr="005D722B">
        <w:rPr>
          <w:lang w:val="en-US"/>
        </w:rPr>
        <w:t>–</w:t>
      </w:r>
      <w:r w:rsidRPr="005D722B">
        <w:rPr>
          <w:lang w:val="en-US"/>
        </w:rPr>
        <w:tab/>
      </w:r>
      <w:r w:rsidRPr="005D722B">
        <w:rPr>
          <w:lang w:val="en-US" w:eastAsia="ja-JP"/>
        </w:rPr>
        <w:t xml:space="preserve">6 Mbit/s </w:t>
      </w:r>
      <w:r w:rsidRPr="005D722B">
        <w:rPr>
          <w:lang w:val="en-US"/>
        </w:rPr>
        <w:t>(QPSK OFDM/,</w:t>
      </w:r>
      <w:r w:rsidRPr="005D722B">
        <w:rPr>
          <w:lang w:val="en-US" w:eastAsia="ja-JP"/>
        </w:rPr>
        <w:t xml:space="preserve"> </w:t>
      </w:r>
      <w:r w:rsidRPr="005D722B">
        <w:rPr>
          <w:lang w:val="en-US"/>
        </w:rPr>
        <w:t>R = 1/2)</w:t>
      </w:r>
      <w:r w:rsidRPr="005D722B">
        <w:rPr>
          <w:lang w:val="en-US" w:eastAsia="ja-JP"/>
        </w:rPr>
        <w:t xml:space="preserve">, 9 Mbit/s </w:t>
      </w:r>
      <w:r w:rsidRPr="005D722B">
        <w:rPr>
          <w:lang w:val="en-US"/>
        </w:rPr>
        <w:t>(QPSK OFDM,</w:t>
      </w:r>
      <w:r w:rsidRPr="005D722B">
        <w:rPr>
          <w:lang w:val="en-US" w:eastAsia="ja-JP"/>
        </w:rPr>
        <w:t xml:space="preserve"> </w:t>
      </w:r>
      <w:r w:rsidRPr="005D722B">
        <w:rPr>
          <w:lang w:val="en-US"/>
        </w:rPr>
        <w:t>R = 3/4)</w:t>
      </w:r>
      <w:r w:rsidRPr="005D722B">
        <w:rPr>
          <w:lang w:val="en-US" w:eastAsia="ja-JP"/>
        </w:rPr>
        <w:t>;</w:t>
      </w:r>
    </w:p>
    <w:p w:rsidR="00722B16" w:rsidRPr="006C094D" w:rsidRDefault="00722B16" w:rsidP="00B32937">
      <w:pPr>
        <w:pStyle w:val="enumlev1"/>
        <w:rPr>
          <w:lang w:val="pt-BR" w:eastAsia="ja-JP"/>
          <w:rPrChange w:id="126" w:author="SamOyama" w:date="2014-11-03T12:07:00Z">
            <w:rPr>
              <w:lang w:val="en-US" w:eastAsia="ja-JP"/>
            </w:rPr>
          </w:rPrChange>
        </w:rPr>
      </w:pPr>
      <w:r w:rsidRPr="006C094D">
        <w:rPr>
          <w:lang w:val="pt-BR"/>
          <w:rPrChange w:id="127" w:author="SamOyama" w:date="2014-11-03T12:07:00Z">
            <w:rPr>
              <w:lang w:val="en-US"/>
            </w:rPr>
          </w:rPrChange>
        </w:rPr>
        <w:t>–</w:t>
      </w:r>
      <w:r w:rsidRPr="006C094D">
        <w:rPr>
          <w:lang w:val="pt-BR"/>
          <w:rPrChange w:id="128" w:author="SamOyama" w:date="2014-11-03T12:07:00Z">
            <w:rPr>
              <w:lang w:val="en-US"/>
            </w:rPr>
          </w:rPrChange>
        </w:rPr>
        <w:tab/>
      </w:r>
      <w:r w:rsidRPr="006C094D">
        <w:rPr>
          <w:lang w:val="pt-BR" w:eastAsia="ja-JP"/>
          <w:rPrChange w:id="129" w:author="SamOyama" w:date="2014-11-03T12:07:00Z">
            <w:rPr>
              <w:lang w:val="en-US" w:eastAsia="ja-JP"/>
            </w:rPr>
          </w:rPrChange>
        </w:rPr>
        <w:t xml:space="preserve">12 Mbit/s </w:t>
      </w:r>
      <w:r w:rsidRPr="006C094D">
        <w:rPr>
          <w:lang w:val="pt-BR"/>
          <w:rPrChange w:id="130" w:author="SamOyama" w:date="2014-11-03T12:07:00Z">
            <w:rPr>
              <w:lang w:val="en-US"/>
            </w:rPr>
          </w:rPrChange>
        </w:rPr>
        <w:t>(16QAM OFDM,</w:t>
      </w:r>
      <w:r w:rsidRPr="006C094D">
        <w:rPr>
          <w:lang w:val="pt-BR" w:eastAsia="ja-JP"/>
          <w:rPrChange w:id="131" w:author="SamOyama" w:date="2014-11-03T12:07:00Z">
            <w:rPr>
              <w:lang w:val="en-US" w:eastAsia="ja-JP"/>
            </w:rPr>
          </w:rPrChange>
        </w:rPr>
        <w:t xml:space="preserve"> </w:t>
      </w:r>
      <w:r w:rsidRPr="006C094D">
        <w:rPr>
          <w:lang w:val="pt-BR"/>
          <w:rPrChange w:id="132" w:author="SamOyama" w:date="2014-11-03T12:07:00Z">
            <w:rPr>
              <w:lang w:val="en-US"/>
            </w:rPr>
          </w:rPrChange>
        </w:rPr>
        <w:t>R = 1/2)</w:t>
      </w:r>
      <w:r w:rsidRPr="006C094D">
        <w:rPr>
          <w:lang w:val="pt-BR" w:eastAsia="ja-JP"/>
          <w:rPrChange w:id="133" w:author="SamOyama" w:date="2014-11-03T12:07:00Z">
            <w:rPr>
              <w:lang w:val="en-US" w:eastAsia="ja-JP"/>
            </w:rPr>
          </w:rPrChange>
        </w:rPr>
        <w:t xml:space="preserve">, 18 Mbit/s </w:t>
      </w:r>
      <w:r w:rsidRPr="006C094D">
        <w:rPr>
          <w:lang w:val="pt-BR"/>
          <w:rPrChange w:id="134" w:author="SamOyama" w:date="2014-11-03T12:07:00Z">
            <w:rPr>
              <w:lang w:val="en-US"/>
            </w:rPr>
          </w:rPrChange>
        </w:rPr>
        <w:t>(16QAM OFDM,</w:t>
      </w:r>
      <w:r w:rsidRPr="006C094D">
        <w:rPr>
          <w:lang w:val="pt-BR" w:eastAsia="ja-JP"/>
          <w:rPrChange w:id="135" w:author="SamOyama" w:date="2014-11-03T12:07:00Z">
            <w:rPr>
              <w:lang w:val="en-US" w:eastAsia="ja-JP"/>
            </w:rPr>
          </w:rPrChange>
        </w:rPr>
        <w:t xml:space="preserve"> </w:t>
      </w:r>
      <w:r w:rsidRPr="006C094D">
        <w:rPr>
          <w:lang w:val="pt-BR"/>
          <w:rPrChange w:id="136" w:author="SamOyama" w:date="2014-11-03T12:07:00Z">
            <w:rPr>
              <w:lang w:val="en-US"/>
            </w:rPr>
          </w:rPrChange>
        </w:rPr>
        <w:t>R = 3/4).</w:t>
      </w:r>
    </w:p>
    <w:p w:rsidR="00722B16" w:rsidRPr="005D722B" w:rsidRDefault="00722B16" w:rsidP="00B32937">
      <w:pPr>
        <w:spacing w:before="240"/>
        <w:rPr>
          <w:lang w:val="en-US" w:eastAsia="ja-JP"/>
        </w:rPr>
      </w:pPr>
      <w:r w:rsidRPr="005D722B">
        <w:rPr>
          <w:lang w:val="en-US" w:eastAsia="ja-JP"/>
        </w:rPr>
        <w:t xml:space="preserve">The single channel accommodates both vehicle-to-vehicle and roadside-to-vehicle communications based on CSMA/CA media access control. </w:t>
      </w:r>
    </w:p>
    <w:p w:rsidR="00722B16" w:rsidRPr="005D722B" w:rsidRDefault="00722B16">
      <w:pPr>
        <w:rPr>
          <w:lang w:val="en-US"/>
        </w:rPr>
      </w:pPr>
      <w:r w:rsidRPr="005D722B">
        <w:rPr>
          <w:lang w:val="en-US" w:eastAsia="ja-JP"/>
        </w:rPr>
        <w:t xml:space="preserve">A 700 MHz radio frequency band will be used for the safe driving support systems. </w:t>
      </w:r>
      <w:r w:rsidRPr="005D722B">
        <w:rPr>
          <w:lang w:val="en-US"/>
        </w:rPr>
        <w:t xml:space="preserve">In particular, this frequency band is </w:t>
      </w:r>
      <w:r w:rsidRPr="005D722B">
        <w:rPr>
          <w:lang w:val="en-US" w:eastAsia="ja-JP"/>
        </w:rPr>
        <w:t xml:space="preserve">considered </w:t>
      </w:r>
      <w:r w:rsidRPr="005D722B">
        <w:rPr>
          <w:lang w:val="en-US"/>
        </w:rPr>
        <w:t xml:space="preserve">appropriate for </w:t>
      </w:r>
      <w:r w:rsidRPr="005D722B">
        <w:rPr>
          <w:lang w:val="en-US" w:eastAsia="ja-JP"/>
        </w:rPr>
        <w:t>communications in the use case of i</w:t>
      </w:r>
      <w:r w:rsidRPr="005D722B">
        <w:rPr>
          <w:lang w:val="en-US"/>
        </w:rPr>
        <w:t xml:space="preserve">ntersection collisions </w:t>
      </w:r>
      <w:r w:rsidRPr="005D722B">
        <w:rPr>
          <w:lang w:val="en-US" w:eastAsia="ja-JP"/>
        </w:rPr>
        <w:t>avoidance as shown in Fig</w:t>
      </w:r>
      <w:del w:id="137" w:author="capdessu" w:date="2012-11-20T16:33:00Z">
        <w:r w:rsidRPr="005D722B" w:rsidDel="00614EC4">
          <w:rPr>
            <w:lang w:val="en-US" w:eastAsia="ja-JP"/>
          </w:rPr>
          <w:delText>.</w:delText>
        </w:r>
      </w:del>
      <w:ins w:id="138" w:author="capdessu" w:date="2012-11-20T16:33:00Z">
        <w:r w:rsidR="00614EC4">
          <w:rPr>
            <w:lang w:val="en-US" w:eastAsia="ja-JP"/>
          </w:rPr>
          <w:t>ure</w:t>
        </w:r>
      </w:ins>
      <w:r w:rsidRPr="005D722B">
        <w:rPr>
          <w:lang w:val="en-US" w:eastAsia="ja-JP"/>
        </w:rPr>
        <w:t xml:space="preserve"> </w:t>
      </w:r>
      <w:del w:id="139" w:author="WP5A" w:date="2012-11-08T11:48:00Z">
        <w:r w:rsidRPr="005D722B" w:rsidDel="00834E82">
          <w:rPr>
            <w:lang w:val="en-US" w:eastAsia="ko-KR"/>
          </w:rPr>
          <w:delText>7</w:delText>
        </w:r>
      </w:del>
      <w:ins w:id="140" w:author="WP5A" w:date="2012-11-08T11:48:00Z">
        <w:r w:rsidRPr="00150A18">
          <w:rPr>
            <w:highlight w:val="yellow"/>
            <w:lang w:val="en-US" w:eastAsia="ko-KR"/>
          </w:rPr>
          <w:t>8</w:t>
        </w:r>
      </w:ins>
      <w:r w:rsidRPr="005D722B">
        <w:rPr>
          <w:lang w:val="en-US"/>
        </w:rPr>
        <w:t>.</w:t>
      </w:r>
    </w:p>
    <w:p w:rsidR="00722B16" w:rsidRPr="005D722B" w:rsidRDefault="00722B16" w:rsidP="00B32937">
      <w:pPr>
        <w:pStyle w:val="FigureNo"/>
        <w:rPr>
          <w:lang w:val="en-US"/>
        </w:rPr>
      </w:pPr>
      <w:r w:rsidRPr="005D722B">
        <w:rPr>
          <w:lang w:val="en-US"/>
        </w:rPr>
        <w:lastRenderedPageBreak/>
        <w:t xml:space="preserve">Figure </w:t>
      </w:r>
      <w:del w:id="141" w:author="WP5A" w:date="2012-11-08T11:48:00Z">
        <w:r w:rsidRPr="005D722B" w:rsidDel="00834E82">
          <w:rPr>
            <w:lang w:val="en-US"/>
          </w:rPr>
          <w:delText>7</w:delText>
        </w:r>
      </w:del>
      <w:ins w:id="142" w:author="WP5A" w:date="2012-11-08T11:48:00Z">
        <w:r w:rsidRPr="00150A18">
          <w:rPr>
            <w:highlight w:val="yellow"/>
            <w:lang w:val="en-US"/>
          </w:rPr>
          <w:t>8</w:t>
        </w:r>
      </w:ins>
    </w:p>
    <w:p w:rsidR="00722B16" w:rsidRPr="005D722B" w:rsidRDefault="00722B16" w:rsidP="00411B68">
      <w:pPr>
        <w:pStyle w:val="Figuretitle"/>
        <w:spacing w:after="360"/>
        <w:rPr>
          <w:lang w:val="en-US" w:eastAsia="ja-JP"/>
        </w:rPr>
      </w:pPr>
      <w:r w:rsidRPr="005D722B">
        <w:rPr>
          <w:lang w:val="en-US" w:eastAsia="ja-JP"/>
        </w:rPr>
        <w:t xml:space="preserve">Communication areas for </w:t>
      </w:r>
      <w:r w:rsidRPr="005D722B">
        <w:rPr>
          <w:lang w:val="en-US"/>
        </w:rPr>
        <w:t>intersection collision</w:t>
      </w:r>
      <w:r w:rsidRPr="005D722B">
        <w:rPr>
          <w:lang w:val="en-US" w:eastAsia="ja-JP"/>
        </w:rPr>
        <w:t xml:space="preserve"> avoidance</w:t>
      </w:r>
      <w:r w:rsidRPr="005D722B">
        <w:rPr>
          <w:lang w:val="en-US" w:eastAsia="ja-JP"/>
        </w:rPr>
        <w:br/>
        <w:t>using vehicle-to-vehicle communications (V2V)</w:t>
      </w:r>
    </w:p>
    <w:p w:rsidR="00722B16" w:rsidRPr="00742AC7" w:rsidRDefault="00886E18" w:rsidP="00411B68">
      <w:pPr>
        <w:jc w:val="center"/>
        <w:rPr>
          <w:noProof/>
          <w:lang w:eastAsia="ja-JP"/>
        </w:rPr>
      </w:pPr>
      <w:r>
        <w:rPr>
          <w:noProof/>
          <w:lang w:val="en-US" w:eastAsia="zh-CN"/>
        </w:rPr>
        <w:drawing>
          <wp:inline distT="0" distB="0" distL="0" distR="0">
            <wp:extent cx="5534025" cy="3959860"/>
            <wp:effectExtent l="0" t="0" r="9525" b="254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4025" cy="3959860"/>
                    </a:xfrm>
                    <a:prstGeom prst="rect">
                      <a:avLst/>
                    </a:prstGeom>
                    <a:noFill/>
                    <a:ln>
                      <a:noFill/>
                    </a:ln>
                  </pic:spPr>
                </pic:pic>
              </a:graphicData>
            </a:graphic>
          </wp:inline>
        </w:drawing>
      </w:r>
    </w:p>
    <w:p w:rsidR="00722B16" w:rsidRPr="005D722B" w:rsidRDefault="00722B16">
      <w:pPr>
        <w:rPr>
          <w:lang w:val="en-US" w:eastAsia="ja-JP"/>
        </w:rPr>
      </w:pPr>
      <w:r w:rsidRPr="005D722B">
        <w:rPr>
          <w:lang w:val="en-US" w:eastAsia="ja-JP"/>
        </w:rPr>
        <w:t>In some safety applications, information from roadside units is considered more reliable than on</w:t>
      </w:r>
      <w:r w:rsidRPr="005D722B">
        <w:rPr>
          <w:lang w:val="en-US" w:eastAsia="ja-JP"/>
        </w:rPr>
        <w:noBreakHyphen/>
        <w:t>board information, therefore, roadside-to-vehicle commu</w:t>
      </w:r>
      <w:r w:rsidR="003D1164">
        <w:rPr>
          <w:lang w:val="en-US" w:eastAsia="ja-JP"/>
        </w:rPr>
        <w:t>nications shall be allocated an </w:t>
      </w:r>
      <w:r w:rsidRPr="005D722B">
        <w:rPr>
          <w:lang w:val="en-US" w:eastAsia="ja-JP"/>
        </w:rPr>
        <w:t>appropriate time-slot to ensure the communication band using roadside-to-vehicle interval shown in Fig</w:t>
      </w:r>
      <w:del w:id="143" w:author="capdessu" w:date="2012-11-20T16:33:00Z">
        <w:r w:rsidRPr="005D722B" w:rsidDel="00614EC4">
          <w:rPr>
            <w:lang w:val="en-US" w:eastAsia="ja-JP"/>
          </w:rPr>
          <w:delText>.</w:delText>
        </w:r>
      </w:del>
      <w:ins w:id="144" w:author="capdessu" w:date="2012-11-20T16:33:00Z">
        <w:r w:rsidR="00614EC4">
          <w:rPr>
            <w:lang w:val="en-US" w:eastAsia="ja-JP"/>
          </w:rPr>
          <w:t>ure</w:t>
        </w:r>
      </w:ins>
      <w:r w:rsidRPr="005D722B">
        <w:rPr>
          <w:lang w:val="en-US" w:eastAsia="ja-JP"/>
        </w:rPr>
        <w:t> </w:t>
      </w:r>
      <w:del w:id="145" w:author="WP5A" w:date="2012-11-08T11:48:00Z">
        <w:r w:rsidRPr="005D722B" w:rsidDel="00834E82">
          <w:rPr>
            <w:lang w:val="en-US" w:eastAsia="ko-KR"/>
          </w:rPr>
          <w:delText>8</w:delText>
        </w:r>
      </w:del>
      <w:ins w:id="146" w:author="WP5A" w:date="2012-11-08T11:48:00Z">
        <w:r w:rsidRPr="00150A18">
          <w:rPr>
            <w:highlight w:val="yellow"/>
            <w:lang w:val="en-US" w:eastAsia="ko-KR"/>
          </w:rPr>
          <w:t>9</w:t>
        </w:r>
      </w:ins>
      <w:r w:rsidRPr="005D722B">
        <w:rPr>
          <w:lang w:val="en-US" w:eastAsia="ja-JP"/>
        </w:rPr>
        <w:t>.</w:t>
      </w:r>
    </w:p>
    <w:p w:rsidR="00722B16" w:rsidRPr="005D722B" w:rsidRDefault="00722B16" w:rsidP="00B32937">
      <w:pPr>
        <w:rPr>
          <w:lang w:val="en-US" w:eastAsia="ja-JP"/>
        </w:rPr>
      </w:pPr>
      <w:r w:rsidRPr="005D722B">
        <w:rPr>
          <w:lang w:val="en-US" w:eastAsia="ja-JP"/>
        </w:rPr>
        <w:t>The time division mechanism is studied in ITS Info-communications Forum and ITS Radio System Committee in the Telecommunications Council in Japan.</w:t>
      </w:r>
    </w:p>
    <w:p w:rsidR="00722B16" w:rsidRPr="005D722B" w:rsidRDefault="00722B16" w:rsidP="00B32937">
      <w:pPr>
        <w:pStyle w:val="FigureNo"/>
        <w:rPr>
          <w:lang w:val="en-US"/>
        </w:rPr>
      </w:pPr>
      <w:r w:rsidRPr="005D722B">
        <w:rPr>
          <w:lang w:val="en-US"/>
        </w:rPr>
        <w:lastRenderedPageBreak/>
        <w:t xml:space="preserve">Figure </w:t>
      </w:r>
      <w:del w:id="147" w:author="WP5A" w:date="2012-11-08T11:49:00Z">
        <w:r w:rsidRPr="005D722B" w:rsidDel="00834E82">
          <w:rPr>
            <w:lang w:val="en-US"/>
          </w:rPr>
          <w:delText>8</w:delText>
        </w:r>
      </w:del>
      <w:ins w:id="148" w:author="WP5A" w:date="2012-11-08T11:49:00Z">
        <w:r w:rsidRPr="00150A18">
          <w:rPr>
            <w:highlight w:val="yellow"/>
            <w:lang w:val="en-US"/>
          </w:rPr>
          <w:t>9</w:t>
        </w:r>
      </w:ins>
    </w:p>
    <w:p w:rsidR="00722B16" w:rsidRPr="005D722B" w:rsidRDefault="00722B16" w:rsidP="00B32937">
      <w:pPr>
        <w:pStyle w:val="Figuretitle"/>
        <w:rPr>
          <w:lang w:val="en-US" w:eastAsia="ja-JP"/>
        </w:rPr>
      </w:pPr>
      <w:r w:rsidRPr="005D722B">
        <w:rPr>
          <w:lang w:val="en-US" w:eastAsia="ja-JP"/>
        </w:rPr>
        <w:t>Vehicle-to-vehicle and roadside-to-vehicle time division access</w:t>
      </w:r>
    </w:p>
    <w:p w:rsidR="00722B16" w:rsidRPr="00742AC7" w:rsidRDefault="00886E18" w:rsidP="00B32937">
      <w:pPr>
        <w:pStyle w:val="Figure"/>
        <w:rPr>
          <w:lang w:eastAsia="ja-JP"/>
        </w:rPr>
      </w:pPr>
      <w:r>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1752600</wp:posOffset>
                </wp:positionH>
                <wp:positionV relativeFrom="paragraph">
                  <wp:posOffset>-198120</wp:posOffset>
                </wp:positionV>
                <wp:extent cx="304800" cy="3505200"/>
                <wp:effectExtent l="0" t="0" r="19050" b="19050"/>
                <wp:wrapNone/>
                <wp:docPr id="8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04800" cy="3505200"/>
                        </a:xfrm>
                        <a:prstGeom prst="leftBrace">
                          <a:avLst>
                            <a:gd name="adj1" fmla="val 95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5016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 o:spid="_x0000_s1026" type="#_x0000_t87" style="position:absolute;margin-left:138pt;margin-top:-15.6pt;width:24pt;height:276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">
                <v:textbox inset="5.85pt,.7pt,5.85pt,.7pt"/>
              </v:shape>
            </w:pict>
          </mc:Fallback>
        </mc:AlternateContent>
      </w:r>
      <w:r>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4648200</wp:posOffset>
                </wp:positionH>
                <wp:positionV relativeFrom="paragraph">
                  <wp:posOffset>487680</wp:posOffset>
                </wp:positionV>
                <wp:extent cx="304800" cy="2133600"/>
                <wp:effectExtent l="0" t="0" r="19050" b="19050"/>
                <wp:wrapNone/>
                <wp:docPr id="8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04800" cy="213360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A1427" id="AutoShape 10" o:spid="_x0000_s1026" type="#_x0000_t87" style="position:absolute;margin-left:366pt;margin-top:38.4pt;width:24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">
                <v:textbox inset="5.85pt,.7pt,5.85pt,.7pt"/>
              </v:shape>
            </w:pict>
          </mc:Fallback>
        </mc:AlternateContent>
      </w:r>
      <w:r>
        <w:rPr>
          <w:noProof/>
          <w:lang w:val="en-US" w:eastAsia="zh-CN"/>
        </w:rPr>
        <w:drawing>
          <wp:inline distT="0" distB="0" distL="0" distR="0">
            <wp:extent cx="5796280" cy="1311910"/>
            <wp:effectExtent l="0" t="0" r="0" b="254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6280" cy="1311910"/>
                    </a:xfrm>
                    <a:prstGeom prst="rect">
                      <a:avLst/>
                    </a:prstGeom>
                    <a:noFill/>
                    <a:ln>
                      <a:noFill/>
                    </a:ln>
                  </pic:spPr>
                </pic:pic>
              </a:graphicData>
            </a:graphic>
          </wp:inline>
        </w:drawing>
      </w:r>
    </w:p>
    <w:p w:rsidR="00722B16" w:rsidRPr="00742AC7" w:rsidRDefault="00886E18" w:rsidP="00B32937">
      <w:pPr>
        <w:pStyle w:val="Figure"/>
        <w:rPr>
          <w:lang w:eastAsia="ja-JP"/>
        </w:rPr>
      </w:pPr>
      <w:r>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3733800</wp:posOffset>
                </wp:positionH>
                <wp:positionV relativeFrom="paragraph">
                  <wp:posOffset>114300</wp:posOffset>
                </wp:positionV>
                <wp:extent cx="2057400" cy="549910"/>
                <wp:effectExtent l="0" t="0" r="0" b="2540"/>
                <wp:wrapNone/>
                <wp:docPr id="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AB" w:rsidRPr="00D94C12" w:rsidRDefault="00FB15AB" w:rsidP="00B32937">
                            <w:pPr>
                              <w:spacing w:before="320"/>
                              <w:jc w:val="center"/>
                              <w:rPr>
                                <w:b/>
                                <w:sz w:val="20"/>
                                <w:lang w:eastAsia="ja-JP"/>
                              </w:rPr>
                            </w:pPr>
                            <w:r>
                              <w:rPr>
                                <w:lang w:eastAsia="ja-JP"/>
                              </w:rPr>
                              <w:t>Vehicle-to-vehicle communications zone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294pt;margin-top:9pt;width:162pt;height:4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" filled="f" stroked="f">
                <v:textbox inset="5.85pt,.7pt,5.85pt,.7pt">
                  <w:txbxContent>
                    <w:p w:rsidR="00FB15AB" w:rsidRPr="00D94C12" w:rsidRDefault="00FB15AB" w:rsidP="00B32937">
                      <w:pPr>
                        <w:spacing w:before="320"/>
                        <w:jc w:val="center"/>
                        <w:rPr>
                          <w:b/>
                          <w:sz w:val="20"/>
                          <w:lang w:eastAsia="ja-JP"/>
                        </w:rPr>
                      </w:pPr>
                      <w:r>
                        <w:rPr>
                          <w:lang w:eastAsia="ja-JP"/>
                        </w:rPr>
                        <w:t>Vehicle-to-vehicle communications zone</w:t>
                      </w:r>
                    </w:p>
                  </w:txbxContent>
                </v:textbox>
              </v:shape>
            </w:pict>
          </mc:Fallback>
        </mc:AlternateContent>
      </w: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381000</wp:posOffset>
                </wp:positionH>
                <wp:positionV relativeFrom="paragraph">
                  <wp:posOffset>114300</wp:posOffset>
                </wp:positionV>
                <wp:extent cx="2895600" cy="549910"/>
                <wp:effectExtent l="0" t="0" r="0" b="2540"/>
                <wp:wrapNone/>
                <wp:docPr id="8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AB" w:rsidRPr="005D722B" w:rsidRDefault="00FB15AB" w:rsidP="00B32937">
                            <w:pPr>
                              <w:spacing w:before="320"/>
                              <w:jc w:val="center"/>
                              <w:rPr>
                                <w:b/>
                                <w:sz w:val="20"/>
                                <w:lang w:val="en-US" w:eastAsia="ja-JP"/>
                              </w:rPr>
                            </w:pPr>
                            <w:r w:rsidRPr="005D722B">
                              <w:rPr>
                                <w:lang w:val="en-US" w:eastAsia="ja-JP"/>
                              </w:rPr>
                              <w:t>Vehicle-to-vehicle and roadside-to-vehicle communications zone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30pt;margin-top:9pt;width:228pt;height:4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CWuw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" filled="f" stroked="f">
                <v:textbox inset="5.85pt,.7pt,5.85pt,.7pt">
                  <w:txbxContent>
                    <w:p w:rsidR="00FB15AB" w:rsidRPr="005D722B" w:rsidRDefault="00FB15AB" w:rsidP="00B32937">
                      <w:pPr>
                        <w:spacing w:before="320"/>
                        <w:jc w:val="center"/>
                        <w:rPr>
                          <w:b/>
                          <w:sz w:val="20"/>
                          <w:lang w:val="en-US" w:eastAsia="ja-JP"/>
                        </w:rPr>
                      </w:pPr>
                      <w:r w:rsidRPr="005D722B">
                        <w:rPr>
                          <w:lang w:val="en-US" w:eastAsia="ja-JP"/>
                        </w:rPr>
                        <w:t>Vehicle-to-vehicle and roadside-to-vehicle communications zone</w:t>
                      </w:r>
                    </w:p>
                  </w:txbxContent>
                </v:textbox>
              </v:shape>
            </w:pict>
          </mc:Fallback>
        </mc:AlternateContent>
      </w:r>
    </w:p>
    <w:p w:rsidR="00722B16" w:rsidRPr="00742AC7" w:rsidRDefault="00886E18" w:rsidP="00B32937">
      <w:pPr>
        <w:pStyle w:val="Figure"/>
        <w:rPr>
          <w:lang w:eastAsia="ja-JP"/>
        </w:rPr>
      </w:pPr>
      <w:r>
        <w:rPr>
          <w:noProof/>
          <w:lang w:val="en-US" w:eastAsia="zh-CN"/>
        </w:rPr>
        <mc:AlternateContent>
          <mc:Choice Requires="wpg">
            <w:drawing>
              <wp:inline distT="0" distB="0" distL="0" distR="0">
                <wp:extent cx="5943600" cy="1485900"/>
                <wp:effectExtent l="0" t="0" r="0" b="0"/>
                <wp:docPr id="7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485900"/>
                          <a:chOff x="1161" y="5584"/>
                          <a:chExt cx="9360" cy="2340"/>
                        </a:xfrm>
                      </wpg:grpSpPr>
                      <wps:wsp>
                        <wps:cNvPr id="80" name="Text Box 14"/>
                        <wps:cNvSpPr txBox="1">
                          <a:spLocks noChangeArrowheads="1"/>
                        </wps:cNvSpPr>
                        <wps:spPr bwMode="auto">
                          <a:xfrm>
                            <a:off x="4210" y="6842"/>
                            <a:ext cx="1991"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AB" w:rsidRPr="00D94C12" w:rsidRDefault="00FB15AB" w:rsidP="00B32937">
                              <w:pPr>
                                <w:jc w:val="center"/>
                                <w:rPr>
                                  <w:b/>
                                  <w:sz w:val="20"/>
                                  <w:lang w:eastAsia="ja-JP"/>
                                </w:rPr>
                              </w:pPr>
                              <w:r w:rsidRPr="00D94C12">
                                <w:rPr>
                                  <w:b/>
                                  <w:sz w:val="20"/>
                                  <w:lang w:eastAsia="ja-JP"/>
                                </w:rPr>
                                <w:t>R</w:t>
                              </w:r>
                              <w:r>
                                <w:rPr>
                                  <w:b/>
                                  <w:sz w:val="20"/>
                                  <w:lang w:eastAsia="ja-JP"/>
                                </w:rPr>
                                <w:t>oadside</w:t>
                              </w:r>
                              <w:r w:rsidRPr="00D94C12">
                                <w:rPr>
                                  <w:b/>
                                  <w:sz w:val="20"/>
                                  <w:lang w:eastAsia="ja-JP"/>
                                </w:rPr>
                                <w:t>-to-</w:t>
                              </w:r>
                              <w:r>
                                <w:rPr>
                                  <w:b/>
                                  <w:sz w:val="20"/>
                                  <w:lang w:eastAsia="ja-JP"/>
                                </w:rPr>
                                <w:t>vehicle</w:t>
                              </w:r>
                              <w:r w:rsidRPr="00D94C12">
                                <w:rPr>
                                  <w:b/>
                                  <w:sz w:val="20"/>
                                  <w:lang w:eastAsia="ja-JP"/>
                                </w:rPr>
                                <w:t xml:space="preserve"> interval</w:t>
                              </w:r>
                            </w:p>
                          </w:txbxContent>
                        </wps:txbx>
                        <wps:bodyPr rot="0" vert="horz" wrap="square" lIns="74295" tIns="8890" rIns="74295" bIns="8890" anchor="t" anchorCtr="0" upright="1">
                          <a:noAutofit/>
                        </wps:bodyPr>
                      </wps:wsp>
                      <wps:wsp>
                        <wps:cNvPr id="81" name="Text Box 15"/>
                        <wps:cNvSpPr txBox="1">
                          <a:spLocks noChangeArrowheads="1"/>
                        </wps:cNvSpPr>
                        <wps:spPr bwMode="auto">
                          <a:xfrm>
                            <a:off x="1161" y="6831"/>
                            <a:ext cx="1991"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AB" w:rsidRPr="00D94C12" w:rsidRDefault="00FB15AB" w:rsidP="00B32937">
                              <w:pPr>
                                <w:jc w:val="center"/>
                                <w:rPr>
                                  <w:b/>
                                  <w:sz w:val="20"/>
                                  <w:lang w:eastAsia="ja-JP"/>
                                </w:rPr>
                              </w:pPr>
                              <w:r w:rsidRPr="00D94C12">
                                <w:rPr>
                                  <w:b/>
                                  <w:sz w:val="20"/>
                                  <w:lang w:eastAsia="ja-JP"/>
                                </w:rPr>
                                <w:t>R</w:t>
                              </w:r>
                              <w:r>
                                <w:rPr>
                                  <w:b/>
                                  <w:sz w:val="20"/>
                                  <w:lang w:eastAsia="ja-JP"/>
                                </w:rPr>
                                <w:t>oadside</w:t>
                              </w:r>
                              <w:r w:rsidRPr="00D94C12">
                                <w:rPr>
                                  <w:b/>
                                  <w:sz w:val="20"/>
                                  <w:lang w:eastAsia="ja-JP"/>
                                </w:rPr>
                                <w:t>-to-</w:t>
                              </w:r>
                              <w:r>
                                <w:rPr>
                                  <w:b/>
                                  <w:sz w:val="20"/>
                                  <w:lang w:eastAsia="ja-JP"/>
                                </w:rPr>
                                <w:t>vehicle</w:t>
                              </w:r>
                              <w:r w:rsidRPr="00D94C12">
                                <w:rPr>
                                  <w:b/>
                                  <w:sz w:val="20"/>
                                  <w:lang w:eastAsia="ja-JP"/>
                                </w:rPr>
                                <w:t xml:space="preserve"> interval</w:t>
                              </w:r>
                            </w:p>
                          </w:txbxContent>
                        </wps:txbx>
                        <wps:bodyPr rot="0" vert="horz" wrap="square" lIns="74295" tIns="8890" rIns="74295" bIns="8890" anchor="t" anchorCtr="0" upright="1">
                          <a:noAutofit/>
                        </wps:bodyPr>
                      </wps:wsp>
                      <wps:wsp>
                        <wps:cNvPr id="82" name="Text Box 16"/>
                        <wps:cNvSpPr txBox="1">
                          <a:spLocks noChangeArrowheads="1"/>
                        </wps:cNvSpPr>
                        <wps:spPr bwMode="auto">
                          <a:xfrm>
                            <a:off x="9664" y="6664"/>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AB" w:rsidRPr="00D94C12" w:rsidRDefault="00FB15AB" w:rsidP="00B32937">
                              <w:pPr>
                                <w:rPr>
                                  <w:b/>
                                  <w:sz w:val="20"/>
                                  <w:lang w:eastAsia="ja-JP"/>
                                </w:rPr>
                              </w:pPr>
                              <w:r>
                                <w:rPr>
                                  <w:b/>
                                  <w:sz w:val="20"/>
                                  <w:lang w:eastAsia="ja-JP"/>
                                </w:rPr>
                                <w:t>Time</w:t>
                              </w:r>
                            </w:p>
                          </w:txbxContent>
                        </wps:txbx>
                        <wps:bodyPr rot="0" vert="horz" wrap="square" lIns="74295" tIns="8890" rIns="74295" bIns="8890" anchor="t" anchorCtr="0" upright="1">
                          <a:noAutofit/>
                        </wps:bodyPr>
                      </wps:wsp>
                      <pic:pic xmlns:pic="http://schemas.openxmlformats.org/drawingml/2006/picture">
                        <pic:nvPicPr>
                          <pic:cNvPr id="83"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341" y="5584"/>
                            <a:ext cx="9180" cy="13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3" o:spid="_x0000_s1035" style="width:468pt;height:117pt;mso-position-horizontal-relative:char;mso-position-vertical-relative:line" coordorigin="1161,5584" coordsize="9360,234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">
                <v:shape id="Text Box 14" o:spid="_x0000_s1036" type="#_x0000_t202" style="position:absolute;left:4210;top:6842;width:1991;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T8IA&#10;AADbAAAADwAAAGRycy9kb3ducmV2LnhtbERPy2rCQBTdF/yH4QrdNRMLDRIdJQp90I02iri8Zq5J&#10;MHMnzEw19es7i0KXh/OeLwfTiSs531pWMElSEMSV1S3XCva716cpCB+QNXaWScEPeVguRg9zzLW9&#10;8Rddy1CLGMI+RwVNCH0upa8aMugT2xNH7mydwRChq6V2eIvhppPPaZpJgy3HhgZ7WjdUXcpvo+De&#10;+uJ9u1mF0+rl+JZuPzN/KDKlHsdDMQMRaAj/4j/3h1Ywjevjl/g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4BPwgAAANsAAAAPAAAAAAAAAAAAAAAAAJgCAABkcnMvZG93&#10;bnJldi54bWxQSwUGAAAAAAQABAD1AAAAhwMAAAAA&#10;" filled="f" stroked="f">
                  <v:textbox inset="5.85pt,.7pt,5.85pt,.7pt">
                    <w:txbxContent>
                      <w:p w:rsidR="00FB15AB" w:rsidRPr="00D94C12" w:rsidRDefault="00FB15AB" w:rsidP="00B32937">
                        <w:pPr>
                          <w:jc w:val="center"/>
                          <w:rPr>
                            <w:b/>
                            <w:sz w:val="20"/>
                            <w:lang w:eastAsia="ja-JP"/>
                          </w:rPr>
                        </w:pPr>
                        <w:r w:rsidRPr="00D94C12">
                          <w:rPr>
                            <w:b/>
                            <w:sz w:val="20"/>
                            <w:lang w:eastAsia="ja-JP"/>
                          </w:rPr>
                          <w:t>R</w:t>
                        </w:r>
                        <w:r>
                          <w:rPr>
                            <w:b/>
                            <w:sz w:val="20"/>
                            <w:lang w:eastAsia="ja-JP"/>
                          </w:rPr>
                          <w:t>oadside</w:t>
                        </w:r>
                        <w:r w:rsidRPr="00D94C12">
                          <w:rPr>
                            <w:b/>
                            <w:sz w:val="20"/>
                            <w:lang w:eastAsia="ja-JP"/>
                          </w:rPr>
                          <w:t>-to-</w:t>
                        </w:r>
                        <w:r>
                          <w:rPr>
                            <w:b/>
                            <w:sz w:val="20"/>
                            <w:lang w:eastAsia="ja-JP"/>
                          </w:rPr>
                          <w:t>vehicle</w:t>
                        </w:r>
                        <w:r w:rsidRPr="00D94C12">
                          <w:rPr>
                            <w:b/>
                            <w:sz w:val="20"/>
                            <w:lang w:eastAsia="ja-JP"/>
                          </w:rPr>
                          <w:t xml:space="preserve"> interval</w:t>
                        </w:r>
                      </w:p>
                    </w:txbxContent>
                  </v:textbox>
                </v:shape>
                <v:shape id="Text Box 15" o:spid="_x0000_s1037" type="#_x0000_t202" style="position:absolute;left:1161;top:6831;width:1991;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l1MUA&#10;AADbAAAADwAAAGRycy9kb3ducmV2LnhtbESPQWvCQBSE74L/YXlCb7qxYJDUVaJgLb1oo5QeX7PP&#10;JJh9G7Jbjf56VxB6HGbmG2a26EwtztS6yrKC8SgCQZxbXXGh4LBfD6cgnEfWWFsmBVdysJj3ezNM&#10;tL3wF50zX4gAYZeggtL7JpHS5SUZdCPbEAfvaFuDPsi2kLrFS4CbWr5GUSwNVhwWSmxoVVJ+yv6M&#10;glvl0s1uu/S/y8nPe7T7jN13Giv1MujSNxCeOv8ffrY/tILpGB5fw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yXUxQAAANsAAAAPAAAAAAAAAAAAAAAAAJgCAABkcnMv&#10;ZG93bnJldi54bWxQSwUGAAAAAAQABAD1AAAAigMAAAAA&#10;" filled="f" stroked="f">
                  <v:textbox inset="5.85pt,.7pt,5.85pt,.7pt">
                    <w:txbxContent>
                      <w:p w:rsidR="00FB15AB" w:rsidRPr="00D94C12" w:rsidRDefault="00FB15AB" w:rsidP="00B32937">
                        <w:pPr>
                          <w:jc w:val="center"/>
                          <w:rPr>
                            <w:b/>
                            <w:sz w:val="20"/>
                            <w:lang w:eastAsia="ja-JP"/>
                          </w:rPr>
                        </w:pPr>
                        <w:r w:rsidRPr="00D94C12">
                          <w:rPr>
                            <w:b/>
                            <w:sz w:val="20"/>
                            <w:lang w:eastAsia="ja-JP"/>
                          </w:rPr>
                          <w:t>R</w:t>
                        </w:r>
                        <w:r>
                          <w:rPr>
                            <w:b/>
                            <w:sz w:val="20"/>
                            <w:lang w:eastAsia="ja-JP"/>
                          </w:rPr>
                          <w:t>oadside</w:t>
                        </w:r>
                        <w:r w:rsidRPr="00D94C12">
                          <w:rPr>
                            <w:b/>
                            <w:sz w:val="20"/>
                            <w:lang w:eastAsia="ja-JP"/>
                          </w:rPr>
                          <w:t>-to-</w:t>
                        </w:r>
                        <w:r>
                          <w:rPr>
                            <w:b/>
                            <w:sz w:val="20"/>
                            <w:lang w:eastAsia="ja-JP"/>
                          </w:rPr>
                          <w:t>vehicle</w:t>
                        </w:r>
                        <w:r w:rsidRPr="00D94C12">
                          <w:rPr>
                            <w:b/>
                            <w:sz w:val="20"/>
                            <w:lang w:eastAsia="ja-JP"/>
                          </w:rPr>
                          <w:t xml:space="preserve"> interval</w:t>
                        </w:r>
                      </w:p>
                    </w:txbxContent>
                  </v:textbox>
                </v:shape>
                <v:shape id="Text Box 16" o:spid="_x0000_s1038" type="#_x0000_t202" style="position:absolute;left:9664;top:6664;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7o8UA&#10;AADbAAAADwAAAGRycy9kb3ducmV2LnhtbESPQWvCQBSE74L/YXlCb7pRMEjqJkShtfSiVSk9vmaf&#10;STD7NmS3mvbXu4LQ4zAz3zDLrDeNuFDnassKppMIBHFhdc2lguPhZbwA4TyyxsYyKfglB1k6HCwx&#10;0fbKH3TZ+1IECLsEFVTet4mUrqjIoJvYljh4J9sZ9EF2pdQdXgPcNHIWRbE0WHNYqLCldUXFef9j&#10;FPzVLt/stiv/vZp/vUa799h95rFST6M+fwbhqff/4Uf7TStYzOD+Jfw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bujxQAAANsAAAAPAAAAAAAAAAAAAAAAAJgCAABkcnMv&#10;ZG93bnJldi54bWxQSwUGAAAAAAQABAD1AAAAigMAAAAA&#10;" filled="f" stroked="f">
                  <v:textbox inset="5.85pt,.7pt,5.85pt,.7pt">
                    <w:txbxContent>
                      <w:p w:rsidR="00FB15AB" w:rsidRPr="00D94C12" w:rsidRDefault="00FB15AB" w:rsidP="00B32937">
                        <w:pPr>
                          <w:rPr>
                            <w:b/>
                            <w:sz w:val="20"/>
                            <w:lang w:eastAsia="ja-JP"/>
                          </w:rPr>
                        </w:pPr>
                        <w:r>
                          <w:rPr>
                            <w:b/>
                            <w:sz w:val="20"/>
                            <w:lang w:eastAsia="ja-JP"/>
                          </w:rPr>
                          <w:t>Time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9" type="#_x0000_t75" style="position:absolute;left:1341;top:5584;width:9180;height:1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pcW9AAAA2wAAAA8AAABkcnMvZG93bnJldi54bWxEj8EKwjAQRO+C/xBW8KapClKrUVQQPWoV&#10;z0uztsVmU5qo9e+NIHgcZuYNs1i1phJPalxpWcFoGIEgzqwuOVdwOe8GMQjnkTVWlknBmxyslt3O&#10;AhNtX3yiZ+pzESDsElRQeF8nUrqsIINuaGvi4N1sY9AH2eRSN/gKcFPJcRRNpcGSw0KBNW0Lyu7p&#10;wyhI+Tzep3uK65m/bo45m0zerkr1e+16DsJT6//hX/ugFcQT+H4JP0A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6ulxb0AAADbAAAADwAAAAAAAAAAAAAAAACfAgAAZHJz&#10;L2Rvd25yZXYueG1sUEsFBgAAAAAEAAQA9wAAAIkDAAAAAA==&#10;">
                  <v:imagedata r:id="rId23" o:title=""/>
                </v:shape>
                <w10:anchorlock/>
              </v:group>
            </w:pict>
          </mc:Fallback>
        </mc:AlternateContent>
      </w:r>
    </w:p>
    <w:p w:rsidR="00722B16" w:rsidRPr="005D722B" w:rsidRDefault="00722B16" w:rsidP="00B32937">
      <w:pPr>
        <w:pStyle w:val="Heading2"/>
        <w:rPr>
          <w:lang w:val="en-US" w:eastAsia="ko-KR"/>
        </w:rPr>
      </w:pPr>
      <w:bookmarkStart w:id="149" w:name="_Toc308724986"/>
      <w:bookmarkStart w:id="150" w:name="_Toc318378889"/>
      <w:bookmarkStart w:id="151" w:name="_Toc341192959"/>
      <w:r w:rsidRPr="005D722B">
        <w:rPr>
          <w:lang w:val="en-US" w:eastAsia="ko-KR"/>
        </w:rPr>
        <w:t>4.2</w:t>
      </w:r>
      <w:r w:rsidRPr="005D722B">
        <w:rPr>
          <w:lang w:val="en-US" w:eastAsia="ko-KR"/>
        </w:rPr>
        <w:tab/>
        <w:t>Korea (Republic of)</w:t>
      </w:r>
      <w:bookmarkEnd w:id="149"/>
      <w:bookmarkEnd w:id="150"/>
      <w:bookmarkEnd w:id="151"/>
    </w:p>
    <w:p w:rsidR="00722B16" w:rsidRPr="005D722B" w:rsidRDefault="00722B16" w:rsidP="00B32937">
      <w:pPr>
        <w:pStyle w:val="Heading3"/>
        <w:rPr>
          <w:lang w:val="en-US" w:eastAsia="ja-JP"/>
        </w:rPr>
      </w:pPr>
      <w:bookmarkStart w:id="152" w:name="_Toc308724987"/>
      <w:bookmarkStart w:id="153" w:name="_Toc318378890"/>
      <w:bookmarkStart w:id="154" w:name="_Toc341192960"/>
      <w:r w:rsidRPr="005D722B">
        <w:rPr>
          <w:lang w:val="en-US" w:eastAsia="ko-KR"/>
        </w:rPr>
        <w:t>4.2.1</w:t>
      </w:r>
      <w:r w:rsidRPr="005D722B">
        <w:rPr>
          <w:lang w:val="en-US" w:eastAsia="ko-KR"/>
        </w:rPr>
        <w:tab/>
        <w:t>Application</w:t>
      </w:r>
      <w:r w:rsidRPr="005D722B">
        <w:rPr>
          <w:lang w:val="en-US" w:eastAsia="ja-JP"/>
        </w:rPr>
        <w:t>s</w:t>
      </w:r>
      <w:bookmarkEnd w:id="152"/>
      <w:bookmarkEnd w:id="153"/>
      <w:bookmarkEnd w:id="154"/>
    </w:p>
    <w:p w:rsidR="00E022F2" w:rsidRDefault="00E022F2" w:rsidP="00B32937">
      <w:pPr>
        <w:rPr>
          <w:lang w:val="en-US" w:eastAsia="ja-JP"/>
        </w:rPr>
      </w:pPr>
      <w:r w:rsidRPr="005D722B">
        <w:rPr>
          <w:lang w:val="en-US" w:eastAsia="ko-KR"/>
        </w:rPr>
        <w:t xml:space="preserve">Advanced ITS </w:t>
      </w:r>
      <w:r w:rsidRPr="005D722B">
        <w:rPr>
          <w:lang w:val="en-US"/>
        </w:rPr>
        <w:t xml:space="preserve">radiocommunications system </w:t>
      </w:r>
      <w:del w:id="155" w:author="Windows 사용자" w:date="2014-10-15T12:12:00Z">
        <w:r w:rsidRPr="005D722B" w:rsidDel="00E539B8">
          <w:rPr>
            <w:lang w:val="en-US"/>
          </w:rPr>
          <w:delText>will</w:delText>
        </w:r>
      </w:del>
      <w:r w:rsidRPr="005D722B">
        <w:rPr>
          <w:lang w:val="en-US"/>
        </w:rPr>
        <w:t xml:space="preserve"> provide</w:t>
      </w:r>
      <w:ins w:id="156" w:author="Takeshi YAMAMOTO" w:date="2014-10-31T23:55:00Z">
        <w:r>
          <w:rPr>
            <w:rFonts w:hint="eastAsia"/>
            <w:lang w:val="en-US" w:eastAsia="ja-JP"/>
          </w:rPr>
          <w:t>s</w:t>
        </w:r>
      </w:ins>
      <w:r w:rsidRPr="005D722B">
        <w:rPr>
          <w:lang w:val="en-US"/>
        </w:rPr>
        <w:t xml:space="preserve"> </w:t>
      </w:r>
      <w:r w:rsidRPr="00453BBA">
        <w:rPr>
          <w:rFonts w:asciiTheme="majorBidi" w:hAnsiTheme="majorBidi" w:cstheme="majorBidi"/>
          <w:lang w:val="en-US"/>
        </w:rPr>
        <w:t xml:space="preserve">new </w:t>
      </w:r>
      <w:del w:id="157" w:author="korea" w:date="2014-10-07T21:26:00Z">
        <w:r w:rsidRPr="00453BBA" w:rsidDel="00D363D2">
          <w:rPr>
            <w:rFonts w:asciiTheme="majorBidi" w:eastAsia="Malgun Gothic" w:hAnsiTheme="majorBidi" w:cstheme="majorBidi"/>
            <w:lang w:val="en-US" w:eastAsia="ko-KR"/>
          </w:rPr>
          <w:delText>V2I and V2V</w:delText>
        </w:r>
        <w:r w:rsidRPr="005D722B" w:rsidDel="00D363D2">
          <w:rPr>
            <w:rFonts w:ascii="Malgun Gothic" w:eastAsia="Malgun Gothic" w:hAnsi="Malgun Gothic" w:hint="eastAsia"/>
            <w:lang w:val="en-US" w:eastAsia="ko-KR"/>
          </w:rPr>
          <w:delText xml:space="preserve"> </w:delText>
        </w:r>
      </w:del>
      <w:ins w:id="158" w:author="korea" w:date="2014-10-07T21:26:00Z">
        <w:r w:rsidRPr="00150A18">
          <w:rPr>
            <w:lang w:val="en-US"/>
          </w:rPr>
          <w:t>vehicle communication</w:t>
        </w:r>
        <w:r>
          <w:rPr>
            <w:rFonts w:ascii="Malgun Gothic" w:eastAsia="Malgun Gothic" w:hAnsi="Malgun Gothic" w:hint="eastAsia"/>
            <w:lang w:val="en-US" w:eastAsia="ko-KR"/>
          </w:rPr>
          <w:t xml:space="preserve"> </w:t>
        </w:r>
      </w:ins>
      <w:r w:rsidRPr="005D722B">
        <w:rPr>
          <w:lang w:val="en-US"/>
        </w:rPr>
        <w:t xml:space="preserve">based applications. </w:t>
      </w:r>
      <w:ins w:id="159" w:author="Windows 사용자" w:date="2014-10-15T12:10:00Z">
        <w:r>
          <w:rPr>
            <w:rFonts w:eastAsiaTheme="minorEastAsia" w:hint="eastAsia"/>
            <w:lang w:val="en-US" w:eastAsia="ko-KR"/>
          </w:rPr>
          <w:t>Radar system</w:t>
        </w:r>
      </w:ins>
      <w:ins w:id="160" w:author="Windows 사용자" w:date="2014-10-15T12:12:00Z">
        <w:r>
          <w:rPr>
            <w:rFonts w:eastAsiaTheme="minorEastAsia" w:hint="eastAsia"/>
            <w:lang w:val="en-US" w:eastAsia="ko-KR"/>
          </w:rPr>
          <w:t>s</w:t>
        </w:r>
      </w:ins>
      <w:ins w:id="161" w:author="Windows 사용자" w:date="2014-10-15T12:10:00Z">
        <w:r>
          <w:rPr>
            <w:rFonts w:eastAsiaTheme="minorEastAsia" w:hint="eastAsia"/>
            <w:lang w:val="en-US" w:eastAsia="ko-KR"/>
          </w:rPr>
          <w:t xml:space="preserve"> also provide</w:t>
        </w:r>
      </w:ins>
      <w:ins w:id="162" w:author="Windows 사용자" w:date="2014-10-15T12:11:00Z">
        <w:r>
          <w:rPr>
            <w:rFonts w:eastAsiaTheme="minorEastAsia" w:hint="eastAsia"/>
            <w:lang w:val="en-US" w:eastAsia="ko-KR"/>
          </w:rPr>
          <w:t xml:space="preserve"> traffic information for safety applications. </w:t>
        </w:r>
      </w:ins>
      <w:ins w:id="163" w:author="Windows 사용자" w:date="2014-10-15T12:10:00Z">
        <w:r>
          <w:rPr>
            <w:rFonts w:eastAsiaTheme="minorEastAsia" w:hint="eastAsia"/>
            <w:lang w:val="en-US" w:eastAsia="ko-KR"/>
          </w:rPr>
          <w:t xml:space="preserve"> </w:t>
        </w:r>
      </w:ins>
      <w:ins w:id="164" w:author="korea" w:date="2014-10-12T14:35:00Z">
        <w:del w:id="165" w:author="Windows 사용자" w:date="2014-10-15T12:12:00Z">
          <w:r w:rsidRPr="00150A18" w:rsidDel="00E539B8">
            <w:rPr>
              <w:lang w:val="en-US"/>
            </w:rPr>
            <w:delText>Some</w:delText>
          </w:r>
          <w:r w:rsidRPr="00150A18" w:rsidDel="00E539B8">
            <w:rPr>
              <w:rFonts w:eastAsia="Malgun Gothic"/>
              <w:lang w:val="en-US" w:eastAsia="ko-KR"/>
            </w:rPr>
            <w:delText xml:space="preserve"> of these services are used or will be available soon in real situation.</w:delText>
          </w:r>
        </w:del>
      </w:ins>
    </w:p>
    <w:p w:rsidR="00722B16" w:rsidRPr="006C4AC8" w:rsidRDefault="00722B16" w:rsidP="00B32937">
      <w:pPr>
        <w:rPr>
          <w:lang w:eastAsia="ja-JP"/>
        </w:rPr>
      </w:pPr>
      <w:r w:rsidRPr="005D722B">
        <w:rPr>
          <w:b/>
          <w:lang w:val="en-US"/>
        </w:rPr>
        <w:t xml:space="preserve">Vehicle information service </w:t>
      </w:r>
      <w:r w:rsidRPr="005D722B">
        <w:rPr>
          <w:lang w:val="en-US"/>
        </w:rPr>
        <w:t>provides vehicle diagnosis and traffic information by using V2I and IVN</w:t>
      </w:r>
      <w:r w:rsidRPr="005D722B">
        <w:rPr>
          <w:lang w:val="en-US" w:eastAsia="ko-KR"/>
        </w:rPr>
        <w:t xml:space="preserve"> </w:t>
      </w:r>
      <w:r w:rsidRPr="005D722B">
        <w:rPr>
          <w:lang w:val="en-US"/>
        </w:rPr>
        <w:t xml:space="preserve">interworking. The </w:t>
      </w:r>
      <w:bookmarkStart w:id="166" w:name="OLE_LINK18"/>
      <w:bookmarkStart w:id="167" w:name="OLE_LINK19"/>
      <w:r w:rsidRPr="005D722B">
        <w:rPr>
          <w:lang w:val="en-US"/>
        </w:rPr>
        <w:t>ECU</w:t>
      </w:r>
      <w:bookmarkEnd w:id="166"/>
      <w:bookmarkEnd w:id="167"/>
      <w:r w:rsidRPr="005D722B">
        <w:rPr>
          <w:lang w:val="en-US"/>
        </w:rPr>
        <w:t xml:space="preserve"> information can be monitored by connecting O</w:t>
      </w:r>
      <w:r w:rsidRPr="005D722B">
        <w:rPr>
          <w:lang w:val="en-US" w:eastAsia="ja-JP"/>
        </w:rPr>
        <w:t>BD</w:t>
      </w:r>
      <w:r w:rsidRPr="005D722B">
        <w:rPr>
          <w:lang w:val="en-US"/>
        </w:rPr>
        <w:t>-II interface equipment and processed in vehicle terminal. Vehicle terminal will store the vehicle data such as vehicle speed, time, direction, acceleration or de-acceleration, CO</w:t>
      </w:r>
      <w:r w:rsidRPr="005D722B">
        <w:rPr>
          <w:sz w:val="18"/>
          <w:lang w:val="en-US"/>
        </w:rPr>
        <w:t>2</w:t>
      </w:r>
      <w:r w:rsidRPr="005D722B">
        <w:rPr>
          <w:sz w:val="22"/>
          <w:lang w:val="en-US"/>
        </w:rPr>
        <w:t xml:space="preserve"> </w:t>
      </w:r>
      <w:r w:rsidRPr="005D722B">
        <w:rPr>
          <w:lang w:val="en-US"/>
        </w:rPr>
        <w:t>emission, etc. Vehicle information is transmitted to the server via V2I communication. Server will generate real time traffic information</w:t>
      </w:r>
      <w:r w:rsidRPr="005D722B">
        <w:rPr>
          <w:lang w:val="en-US" w:eastAsia="ko-KR"/>
        </w:rPr>
        <w:t xml:space="preserve"> from the raw vehicle data. </w:t>
      </w:r>
      <w:r w:rsidRPr="006C4AC8">
        <w:rPr>
          <w:lang w:eastAsia="ko-KR"/>
        </w:rPr>
        <w:t xml:space="preserve">Figure </w:t>
      </w:r>
      <w:del w:id="168" w:author="WP5A" w:date="2012-11-08T11:49:00Z">
        <w:r w:rsidRPr="006C4AC8" w:rsidDel="00834E82">
          <w:rPr>
            <w:lang w:eastAsia="ko-KR"/>
          </w:rPr>
          <w:delText>9</w:delText>
        </w:r>
      </w:del>
      <w:ins w:id="169" w:author="WP5A" w:date="2012-11-08T11:49:00Z">
        <w:r w:rsidRPr="00150A18">
          <w:rPr>
            <w:highlight w:val="yellow"/>
            <w:lang w:eastAsia="ko-KR"/>
          </w:rPr>
          <w:t>10</w:t>
        </w:r>
      </w:ins>
      <w:r w:rsidRPr="006C4AC8">
        <w:rPr>
          <w:lang w:eastAsia="ko-KR"/>
        </w:rPr>
        <w:t xml:space="preserve"> shows vehicle information based service concept.</w:t>
      </w:r>
    </w:p>
    <w:p w:rsidR="00722B16" w:rsidRPr="00565DAC" w:rsidRDefault="00722B16" w:rsidP="00B32937">
      <w:pPr>
        <w:pStyle w:val="FigureNo"/>
        <w:spacing w:before="360"/>
        <w:rPr>
          <w:lang w:eastAsia="ko-KR"/>
        </w:rPr>
      </w:pPr>
      <w:r w:rsidRPr="006C4AC8">
        <w:rPr>
          <w:lang w:eastAsia="ja-JP"/>
        </w:rPr>
        <w:t xml:space="preserve">Figure </w:t>
      </w:r>
      <w:del w:id="170" w:author="WP5A" w:date="2012-11-08T11:49:00Z">
        <w:r w:rsidRPr="00565DAC" w:rsidDel="00834E82">
          <w:rPr>
            <w:lang w:eastAsia="ko-KR"/>
          </w:rPr>
          <w:delText>9</w:delText>
        </w:r>
      </w:del>
      <w:ins w:id="171" w:author="WP5A" w:date="2012-11-08T11:49:00Z">
        <w:r w:rsidRPr="00150A18">
          <w:rPr>
            <w:highlight w:val="yellow"/>
            <w:lang w:eastAsia="ko-KR"/>
          </w:rPr>
          <w:t>10</w:t>
        </w:r>
      </w:ins>
    </w:p>
    <w:p w:rsidR="00722B16" w:rsidRPr="00742AC7" w:rsidRDefault="00722B16" w:rsidP="00B32937">
      <w:pPr>
        <w:pStyle w:val="Figuretitle"/>
        <w:rPr>
          <w:lang w:eastAsia="ko-KR"/>
        </w:rPr>
      </w:pPr>
      <w:r w:rsidRPr="00565DAC">
        <w:rPr>
          <w:lang w:eastAsia="ja-JP"/>
        </w:rPr>
        <w:t>Vehicle information service</w:t>
      </w:r>
    </w:p>
    <w:p w:rsidR="00722B16" w:rsidRPr="00742AC7" w:rsidRDefault="00886E18" w:rsidP="00B32937">
      <w:pPr>
        <w:pStyle w:val="Figure"/>
        <w:rPr>
          <w:rFonts w:eastAsia="Gulim"/>
          <w:lang w:eastAsia="ko-KR"/>
        </w:rPr>
      </w:pPr>
      <w:r>
        <w:rPr>
          <w:rFonts w:eastAsia="Gulim"/>
          <w:noProof/>
          <w:lang w:val="en-US" w:eastAsia="zh-CN"/>
        </w:rPr>
        <w:drawing>
          <wp:inline distT="0" distB="0" distL="0" distR="0">
            <wp:extent cx="5748655" cy="1208405"/>
            <wp:effectExtent l="0" t="0" r="4445" b="0"/>
            <wp:docPr id="1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8655" cy="1208405"/>
                    </a:xfrm>
                    <a:prstGeom prst="rect">
                      <a:avLst/>
                    </a:prstGeom>
                    <a:noFill/>
                    <a:ln>
                      <a:noFill/>
                    </a:ln>
                  </pic:spPr>
                </pic:pic>
              </a:graphicData>
            </a:graphic>
          </wp:inline>
        </w:drawing>
      </w:r>
    </w:p>
    <w:p w:rsidR="00722B16" w:rsidRDefault="00722B16">
      <w:pPr>
        <w:tabs>
          <w:tab w:val="clear" w:pos="1134"/>
          <w:tab w:val="clear" w:pos="1871"/>
          <w:tab w:val="clear" w:pos="2268"/>
        </w:tabs>
        <w:overflowPunct/>
        <w:autoSpaceDE/>
        <w:autoSpaceDN/>
        <w:adjustRightInd/>
        <w:spacing w:before="0"/>
        <w:textAlignment w:val="auto"/>
        <w:rPr>
          <w:rFonts w:eastAsia="Gulim"/>
          <w:b/>
          <w:lang w:val="en-US" w:eastAsia="ko-KR"/>
        </w:rPr>
      </w:pPr>
      <w:r>
        <w:rPr>
          <w:rFonts w:eastAsia="Gulim"/>
          <w:b/>
          <w:lang w:val="en-US" w:eastAsia="ko-KR"/>
        </w:rPr>
        <w:br w:type="page"/>
      </w:r>
    </w:p>
    <w:p w:rsidR="00722B16" w:rsidRPr="005D722B" w:rsidRDefault="00722B16" w:rsidP="00B32937">
      <w:pPr>
        <w:rPr>
          <w:rFonts w:eastAsia="Gulim"/>
          <w:lang w:val="en-US" w:eastAsia="ko-KR"/>
        </w:rPr>
      </w:pPr>
      <w:r w:rsidRPr="005D722B">
        <w:rPr>
          <w:rFonts w:eastAsia="Gulim"/>
          <w:b/>
          <w:lang w:val="en-US" w:eastAsia="ko-KR"/>
        </w:rPr>
        <w:lastRenderedPageBreak/>
        <w:t>IP Video streaming service</w:t>
      </w:r>
      <w:r w:rsidRPr="005D722B">
        <w:rPr>
          <w:rFonts w:eastAsia="Gulim"/>
          <w:lang w:val="en-US" w:eastAsia="ko-KR"/>
        </w:rPr>
        <w:t xml:space="preserve"> will provide CCTV image or streaming data to vehicle terminal. CCTV is installed on roadside and its video streaming data is sent to the server to monitor road situation. The CCTV information will be sent to the vehicle terminal on driver’s request. CCTV data will provide information to the driver on road and traffic conditions in the driving direction. Figure </w:t>
      </w:r>
      <w:del w:id="172" w:author="WP5A" w:date="2012-11-08T11:50:00Z">
        <w:r w:rsidRPr="005D722B" w:rsidDel="00834E82">
          <w:rPr>
            <w:rFonts w:eastAsia="Gulim"/>
            <w:lang w:val="en-US" w:eastAsia="ko-KR"/>
          </w:rPr>
          <w:delText>10</w:delText>
        </w:r>
      </w:del>
      <w:ins w:id="173" w:author="WP5A" w:date="2012-11-08T11:50:00Z">
        <w:r w:rsidRPr="00150A18">
          <w:rPr>
            <w:rFonts w:eastAsia="Gulim"/>
            <w:highlight w:val="yellow"/>
            <w:lang w:val="en-US" w:eastAsia="ko-KR"/>
          </w:rPr>
          <w:t>11</w:t>
        </w:r>
      </w:ins>
      <w:r w:rsidRPr="005D722B">
        <w:rPr>
          <w:rFonts w:eastAsia="Gulim"/>
          <w:lang w:val="en-US" w:eastAsia="ko-KR"/>
        </w:rPr>
        <w:t xml:space="preserve"> shows IP Video streaming service.</w:t>
      </w:r>
    </w:p>
    <w:p w:rsidR="00722B16" w:rsidRPr="005D722B" w:rsidRDefault="00722B16" w:rsidP="00B32937">
      <w:pPr>
        <w:pStyle w:val="FigureNo"/>
        <w:rPr>
          <w:lang w:val="en-US" w:eastAsia="ko-KR"/>
        </w:rPr>
      </w:pPr>
      <w:r w:rsidRPr="005D722B">
        <w:rPr>
          <w:lang w:val="en-US" w:eastAsia="ja-JP"/>
        </w:rPr>
        <w:t xml:space="preserve">Figure </w:t>
      </w:r>
      <w:del w:id="174" w:author="WP5A" w:date="2012-11-08T11:50:00Z">
        <w:r w:rsidRPr="005D722B" w:rsidDel="00834E82">
          <w:rPr>
            <w:lang w:val="en-US" w:eastAsia="ko-KR"/>
          </w:rPr>
          <w:delText>10</w:delText>
        </w:r>
      </w:del>
      <w:ins w:id="175" w:author="WP5A" w:date="2012-11-08T11:50:00Z">
        <w:r w:rsidRPr="00150A18">
          <w:rPr>
            <w:highlight w:val="yellow"/>
            <w:lang w:val="en-US" w:eastAsia="ko-KR"/>
          </w:rPr>
          <w:t>11</w:t>
        </w:r>
      </w:ins>
    </w:p>
    <w:p w:rsidR="00722B16" w:rsidRPr="005D722B" w:rsidRDefault="00722B16" w:rsidP="00B32937">
      <w:pPr>
        <w:pStyle w:val="Figuretitle"/>
        <w:rPr>
          <w:rFonts w:eastAsia="Gulim"/>
          <w:sz w:val="22"/>
          <w:lang w:val="en-US" w:eastAsia="ko-KR"/>
        </w:rPr>
      </w:pPr>
      <w:r w:rsidRPr="005D722B">
        <w:rPr>
          <w:lang w:val="en-US" w:eastAsia="ja-JP"/>
        </w:rPr>
        <w:t xml:space="preserve">IP </w:t>
      </w:r>
      <w:r>
        <w:rPr>
          <w:lang w:val="en-US" w:eastAsia="ja-JP"/>
        </w:rPr>
        <w:t>v</w:t>
      </w:r>
      <w:r w:rsidRPr="005D722B">
        <w:rPr>
          <w:lang w:val="en-US" w:eastAsia="ja-JP"/>
        </w:rPr>
        <w:t>ideo streaming service</w:t>
      </w:r>
    </w:p>
    <w:p w:rsidR="00722B16" w:rsidRPr="00742AC7" w:rsidRDefault="00886E18" w:rsidP="00B32937">
      <w:pPr>
        <w:pStyle w:val="Figure"/>
        <w:rPr>
          <w:rFonts w:eastAsia="SimSun"/>
          <w:lang w:eastAsia="ko-KR"/>
        </w:rPr>
      </w:pPr>
      <w:r>
        <w:rPr>
          <w:rFonts w:eastAsia="SimSun"/>
          <w:noProof/>
          <w:lang w:val="en-US" w:eastAsia="zh-CN"/>
        </w:rPr>
        <w:drawing>
          <wp:inline distT="0" distB="0" distL="0" distR="0">
            <wp:extent cx="5375275" cy="2997835"/>
            <wp:effectExtent l="0" t="0" r="0" b="0"/>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5275" cy="2997835"/>
                    </a:xfrm>
                    <a:prstGeom prst="rect">
                      <a:avLst/>
                    </a:prstGeom>
                    <a:noFill/>
                    <a:ln>
                      <a:noFill/>
                    </a:ln>
                  </pic:spPr>
                </pic:pic>
              </a:graphicData>
            </a:graphic>
          </wp:inline>
        </w:drawing>
      </w:r>
    </w:p>
    <w:p w:rsidR="00722B16" w:rsidRPr="00742AC7" w:rsidRDefault="00722B16" w:rsidP="00614EC4">
      <w:pPr>
        <w:pStyle w:val="Normalaftertitle"/>
        <w:spacing w:before="480"/>
        <w:rPr>
          <w:rFonts w:eastAsia="Gulim"/>
          <w:lang w:eastAsia="ko-KR"/>
        </w:rPr>
      </w:pPr>
      <w:r w:rsidRPr="005D722B">
        <w:rPr>
          <w:rFonts w:eastAsia="Gulim"/>
          <w:b/>
          <w:lang w:val="en-US" w:eastAsia="ko-KR"/>
        </w:rPr>
        <w:t>Intersection safety service</w:t>
      </w:r>
      <w:r w:rsidRPr="005D722B">
        <w:rPr>
          <w:rFonts w:eastAsia="Gulim"/>
          <w:lang w:val="en-US" w:eastAsia="ko-KR"/>
        </w:rPr>
        <w:t xml:space="preserve"> will provide intersection road situation to the driver. Intersection situation information is attained by using CCTV, radar sensor, traffic signal to reduce traffic accidents at the intersection. The intersection situation information will be processed on the intersection safety equipment</w:t>
      </w:r>
      <w:r w:rsidRPr="005D722B">
        <w:rPr>
          <w:rFonts w:eastAsia="SimSun"/>
          <w:lang w:val="en-US" w:eastAsia="ko-KR"/>
        </w:rPr>
        <w:t xml:space="preserve"> </w:t>
      </w:r>
      <w:r w:rsidRPr="005D722B">
        <w:rPr>
          <w:rFonts w:eastAsia="Gulim"/>
          <w:lang w:val="en-US" w:eastAsia="ko-KR"/>
        </w:rPr>
        <w:t>(ISE) which is connected to IP cameras and traffic signal. ISE will have intersection image</w:t>
      </w:r>
      <w:r w:rsidRPr="005D722B">
        <w:rPr>
          <w:rFonts w:eastAsia="SimSun"/>
          <w:lang w:val="en-US" w:eastAsia="ko-KR"/>
        </w:rPr>
        <w:t>,</w:t>
      </w:r>
      <w:r w:rsidRPr="005D722B">
        <w:rPr>
          <w:rFonts w:eastAsia="Gulim"/>
          <w:lang w:val="en-US" w:eastAsia="ko-KR"/>
        </w:rPr>
        <w:t xml:space="preserve"> traffic signal and</w:t>
      </w:r>
      <w:r w:rsidRPr="005D722B">
        <w:rPr>
          <w:rFonts w:eastAsia="SimSun"/>
          <w:lang w:val="en-US" w:eastAsia="ko-KR"/>
        </w:rPr>
        <w:t xml:space="preserve"> pedestrians</w:t>
      </w:r>
      <w:r w:rsidRPr="005D722B">
        <w:rPr>
          <w:rFonts w:eastAsia="Gulim"/>
          <w:lang w:val="en-US" w:eastAsia="ko-KR"/>
        </w:rPr>
        <w:t xml:space="preserve">, which will be transmitted to vehicle terminal through </w:t>
      </w:r>
      <w:bookmarkStart w:id="176" w:name="OLE_LINK22"/>
      <w:bookmarkStart w:id="177" w:name="OLE_LINK23"/>
      <w:r w:rsidRPr="005D722B">
        <w:rPr>
          <w:rFonts w:eastAsia="Gulim"/>
          <w:lang w:val="en-US" w:eastAsia="ko-KR"/>
        </w:rPr>
        <w:t>RSE</w:t>
      </w:r>
      <w:bookmarkEnd w:id="176"/>
      <w:bookmarkEnd w:id="177"/>
      <w:r w:rsidRPr="005D722B">
        <w:rPr>
          <w:rFonts w:eastAsia="Gulim"/>
          <w:lang w:val="en-US" w:eastAsia="ko-KR"/>
        </w:rPr>
        <w:t xml:space="preserve">. </w:t>
      </w:r>
      <w:r w:rsidRPr="00742AC7">
        <w:rPr>
          <w:rFonts w:eastAsia="Gulim"/>
          <w:lang w:eastAsia="ko-KR"/>
        </w:rPr>
        <w:t>Figure </w:t>
      </w:r>
      <w:del w:id="178" w:author="WP5A" w:date="2012-11-08T11:50:00Z">
        <w:r w:rsidRPr="00742AC7" w:rsidDel="00834E82">
          <w:rPr>
            <w:rFonts w:eastAsia="Gulim"/>
            <w:lang w:eastAsia="ko-KR"/>
          </w:rPr>
          <w:delText>11</w:delText>
        </w:r>
      </w:del>
      <w:ins w:id="179" w:author="WP5A" w:date="2012-11-08T11:50:00Z">
        <w:r>
          <w:rPr>
            <w:rFonts w:eastAsia="Gulim"/>
            <w:lang w:eastAsia="ko-KR"/>
          </w:rPr>
          <w:t>12</w:t>
        </w:r>
      </w:ins>
      <w:r w:rsidRPr="00742AC7">
        <w:rPr>
          <w:rFonts w:eastAsia="Gulim"/>
          <w:lang w:eastAsia="ko-KR"/>
        </w:rPr>
        <w:t xml:space="preserve"> sho</w:t>
      </w:r>
      <w:r w:rsidR="003D1164">
        <w:rPr>
          <w:rFonts w:eastAsia="Gulim"/>
          <w:lang w:eastAsia="ko-KR"/>
        </w:rPr>
        <w:t>ws intersection safety service.</w:t>
      </w:r>
    </w:p>
    <w:p w:rsidR="00722B16" w:rsidRPr="00742AC7" w:rsidRDefault="00722B16" w:rsidP="00B32937">
      <w:pPr>
        <w:pStyle w:val="FigureNo"/>
      </w:pPr>
      <w:r w:rsidRPr="00742AC7">
        <w:lastRenderedPageBreak/>
        <w:t xml:space="preserve">Figure </w:t>
      </w:r>
      <w:del w:id="180" w:author="WP5A" w:date="2012-11-08T11:50:00Z">
        <w:r w:rsidRPr="00742AC7" w:rsidDel="00834E82">
          <w:delText>11</w:delText>
        </w:r>
      </w:del>
      <w:ins w:id="181" w:author="WP5A" w:date="2012-11-08T11:50:00Z">
        <w:r w:rsidRPr="00150A18">
          <w:rPr>
            <w:highlight w:val="yellow"/>
          </w:rPr>
          <w:t>12</w:t>
        </w:r>
      </w:ins>
    </w:p>
    <w:p w:rsidR="00722B16" w:rsidRPr="00742AC7" w:rsidRDefault="00722B16" w:rsidP="00B32937">
      <w:pPr>
        <w:pStyle w:val="Figuretitle"/>
        <w:spacing w:after="240"/>
        <w:rPr>
          <w:rFonts w:eastAsia="Gulim"/>
          <w:sz w:val="22"/>
          <w:lang w:eastAsia="ko-KR"/>
        </w:rPr>
      </w:pPr>
      <w:r w:rsidRPr="00742AC7">
        <w:rPr>
          <w:lang w:eastAsia="ja-JP"/>
        </w:rPr>
        <w:t>Intersection safety service</w:t>
      </w:r>
    </w:p>
    <w:p w:rsidR="00722B16" w:rsidRPr="00742AC7" w:rsidRDefault="00886E18" w:rsidP="00B32937">
      <w:pPr>
        <w:pStyle w:val="Figure"/>
        <w:rPr>
          <w:rFonts w:eastAsia="SimSun"/>
          <w:lang w:eastAsia="ko-KR"/>
        </w:rPr>
      </w:pPr>
      <w:r>
        <w:rPr>
          <w:rFonts w:eastAsia="SimSun"/>
          <w:noProof/>
          <w:lang w:val="en-US" w:eastAsia="zh-CN"/>
        </w:rPr>
        <w:drawing>
          <wp:inline distT="0" distB="0" distL="0" distR="0">
            <wp:extent cx="4309745" cy="2655570"/>
            <wp:effectExtent l="0" t="0" r="0" b="0"/>
            <wp:docPr id="13"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9745" cy="2655570"/>
                    </a:xfrm>
                    <a:prstGeom prst="rect">
                      <a:avLst/>
                    </a:prstGeom>
                    <a:noFill/>
                    <a:ln>
                      <a:noFill/>
                    </a:ln>
                  </pic:spPr>
                </pic:pic>
              </a:graphicData>
            </a:graphic>
          </wp:inline>
        </w:drawing>
      </w:r>
    </w:p>
    <w:p w:rsidR="00722B16" w:rsidRPr="005D722B" w:rsidRDefault="00722B16" w:rsidP="00614EC4">
      <w:pPr>
        <w:keepLines/>
        <w:spacing w:before="240"/>
        <w:rPr>
          <w:rFonts w:eastAsia="Gulim"/>
          <w:lang w:val="en-US" w:eastAsia="ko-KR"/>
        </w:rPr>
      </w:pPr>
      <w:r w:rsidRPr="005D722B">
        <w:rPr>
          <w:rFonts w:eastAsia="Gulim"/>
          <w:b/>
          <w:lang w:val="en-US" w:eastAsia="ko-KR"/>
        </w:rPr>
        <w:t>Unexpected situation warning service</w:t>
      </w:r>
      <w:r w:rsidRPr="005D722B">
        <w:rPr>
          <w:rFonts w:eastAsia="Gulim"/>
          <w:lang w:val="en-US" w:eastAsia="ko-KR"/>
        </w:rPr>
        <w:t xml:space="preserve"> will inform the driver about car accident, road construction and dangerous situation. Unexpected situation can be reported as warning packet in periodic broadcasting. For example, warning packet can be generated by pushing the emergency switch. It can </w:t>
      </w:r>
      <w:r w:rsidRPr="005D722B">
        <w:rPr>
          <w:lang w:val="en-US" w:eastAsia="ja-JP"/>
        </w:rPr>
        <w:t xml:space="preserve">be </w:t>
      </w:r>
      <w:r w:rsidRPr="005D722B">
        <w:rPr>
          <w:rFonts w:eastAsia="Gulim"/>
          <w:lang w:val="en-US" w:eastAsia="ko-KR"/>
        </w:rPr>
        <w:t xml:space="preserve">also automatically </w:t>
      </w:r>
      <w:r w:rsidRPr="005D722B">
        <w:rPr>
          <w:rFonts w:eastAsia="SimSun"/>
          <w:lang w:val="en-US" w:eastAsia="ko-KR"/>
        </w:rPr>
        <w:t xml:space="preserve">generated </w:t>
      </w:r>
      <w:r w:rsidRPr="005D722B">
        <w:rPr>
          <w:rFonts w:eastAsia="Gulim"/>
          <w:lang w:val="en-US" w:eastAsia="ko-KR"/>
        </w:rPr>
        <w:t xml:space="preserve">in the vehicle terminal in case of sudden stop by pressing on the brake. This warning packet would help preventing traffic accident. Figure </w:t>
      </w:r>
      <w:del w:id="182" w:author="WP5A" w:date="2012-11-08T11:51:00Z">
        <w:r w:rsidRPr="005D722B" w:rsidDel="00834E82">
          <w:rPr>
            <w:rFonts w:eastAsia="Gulim"/>
            <w:lang w:val="en-US" w:eastAsia="ko-KR"/>
          </w:rPr>
          <w:delText>12</w:delText>
        </w:r>
      </w:del>
      <w:ins w:id="183" w:author="WP5A" w:date="2012-11-08T11:51:00Z">
        <w:r w:rsidRPr="00150A18">
          <w:rPr>
            <w:rFonts w:eastAsia="Gulim"/>
            <w:highlight w:val="yellow"/>
            <w:lang w:val="en-US" w:eastAsia="ko-KR"/>
          </w:rPr>
          <w:t>13</w:t>
        </w:r>
      </w:ins>
      <w:r w:rsidRPr="005D722B">
        <w:rPr>
          <w:rFonts w:eastAsia="Gulim"/>
          <w:lang w:val="en-US" w:eastAsia="ko-KR"/>
        </w:rPr>
        <w:t xml:space="preserve"> shows unexpected situation broadcasting service.</w:t>
      </w:r>
    </w:p>
    <w:p w:rsidR="00722B16" w:rsidRPr="00742AC7" w:rsidRDefault="00722B16" w:rsidP="00B32937">
      <w:pPr>
        <w:pStyle w:val="FigureNo"/>
      </w:pPr>
      <w:r w:rsidRPr="00742AC7">
        <w:t xml:space="preserve">Figure </w:t>
      </w:r>
      <w:del w:id="184" w:author="WP5A" w:date="2012-11-08T11:51:00Z">
        <w:r w:rsidRPr="00742AC7" w:rsidDel="00834E82">
          <w:delText>12</w:delText>
        </w:r>
      </w:del>
      <w:ins w:id="185" w:author="WP5A" w:date="2012-11-08T11:51:00Z">
        <w:r w:rsidRPr="00150A18">
          <w:rPr>
            <w:highlight w:val="yellow"/>
          </w:rPr>
          <w:t>13</w:t>
        </w:r>
      </w:ins>
    </w:p>
    <w:p w:rsidR="00722B16" w:rsidRPr="00742AC7" w:rsidRDefault="00722B16" w:rsidP="00B32937">
      <w:pPr>
        <w:pStyle w:val="Figuretitle"/>
        <w:rPr>
          <w:rFonts w:ascii="Courier New" w:eastAsia="Gulim" w:hAnsi="Courier New"/>
          <w:sz w:val="22"/>
          <w:lang w:eastAsia="ko-KR"/>
        </w:rPr>
      </w:pPr>
      <w:r w:rsidRPr="00742AC7">
        <w:rPr>
          <w:lang w:eastAsia="ja-JP"/>
        </w:rPr>
        <w:t>Unexpected situation broadcasting service</w:t>
      </w:r>
    </w:p>
    <w:p w:rsidR="00722B16" w:rsidRPr="00742AC7" w:rsidRDefault="00886E18" w:rsidP="00B32937">
      <w:pPr>
        <w:pStyle w:val="Figure"/>
        <w:rPr>
          <w:rFonts w:ascii="Gulim" w:eastAsia="SimSun" w:hAnsi="Gulim"/>
          <w:b/>
          <w:sz w:val="22"/>
          <w:lang w:eastAsia="ko-KR"/>
        </w:rPr>
      </w:pPr>
      <w:r>
        <w:rPr>
          <w:noProof/>
          <w:lang w:val="en-US" w:eastAsia="zh-CN"/>
        </w:rPr>
        <w:drawing>
          <wp:inline distT="0" distB="0" distL="0" distR="0">
            <wp:extent cx="4858385" cy="2552065"/>
            <wp:effectExtent l="0" t="0" r="0" b="635"/>
            <wp:docPr id="1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8385" cy="2552065"/>
                    </a:xfrm>
                    <a:prstGeom prst="rect">
                      <a:avLst/>
                    </a:prstGeom>
                    <a:noFill/>
                    <a:ln>
                      <a:noFill/>
                    </a:ln>
                  </pic:spPr>
                </pic:pic>
              </a:graphicData>
            </a:graphic>
          </wp:inline>
        </w:drawing>
      </w:r>
    </w:p>
    <w:p w:rsidR="00722B16" w:rsidRPr="005D722B" w:rsidRDefault="00722B16" w:rsidP="00B32937">
      <w:pPr>
        <w:pStyle w:val="Normalaftertitle"/>
        <w:rPr>
          <w:rFonts w:eastAsia="Gulim"/>
          <w:lang w:val="en-US" w:eastAsia="ko-KR"/>
        </w:rPr>
      </w:pPr>
      <w:r w:rsidRPr="005D722B">
        <w:rPr>
          <w:rFonts w:eastAsia="Gulim"/>
          <w:b/>
          <w:lang w:val="en-US" w:eastAsia="ko-KR"/>
        </w:rPr>
        <w:t>Vehicle anti-collision service</w:t>
      </w:r>
      <w:r w:rsidRPr="005D722B">
        <w:rPr>
          <w:rFonts w:eastAsia="Gulim"/>
          <w:lang w:val="en-US" w:eastAsia="ko-KR"/>
        </w:rPr>
        <w:t xml:space="preserve"> provides pre-crash protection by broadcasting vehicle’s information to the adjacent vehicle, the message is called “Here I am” message. Vehicle information includes its identification, location and driving status. This service needs accurate location information, signal signature and data encryption. Figure </w:t>
      </w:r>
      <w:del w:id="186" w:author="WP5A" w:date="2012-11-08T11:51:00Z">
        <w:r w:rsidRPr="005D722B" w:rsidDel="00834E82">
          <w:rPr>
            <w:rFonts w:eastAsia="Gulim"/>
            <w:lang w:val="en-US" w:eastAsia="ko-KR"/>
          </w:rPr>
          <w:delText>13</w:delText>
        </w:r>
      </w:del>
      <w:ins w:id="187" w:author="WP5A" w:date="2012-11-08T11:51:00Z">
        <w:r w:rsidRPr="00150A18">
          <w:rPr>
            <w:rFonts w:eastAsia="Gulim"/>
            <w:highlight w:val="yellow"/>
            <w:lang w:val="en-US" w:eastAsia="ko-KR"/>
          </w:rPr>
          <w:t>14</w:t>
        </w:r>
      </w:ins>
      <w:r w:rsidRPr="005D722B">
        <w:rPr>
          <w:rFonts w:eastAsia="Gulim"/>
          <w:lang w:val="en-US" w:eastAsia="ko-KR"/>
        </w:rPr>
        <w:t xml:space="preserve"> shows vehicle anti-collision service.</w:t>
      </w:r>
    </w:p>
    <w:p w:rsidR="00722B16" w:rsidRPr="005D722B" w:rsidRDefault="00722B16" w:rsidP="00B32937">
      <w:pPr>
        <w:pStyle w:val="FigureNo"/>
        <w:rPr>
          <w:lang w:val="en-US"/>
        </w:rPr>
      </w:pPr>
      <w:r w:rsidRPr="005D722B">
        <w:rPr>
          <w:lang w:val="en-US"/>
        </w:rPr>
        <w:lastRenderedPageBreak/>
        <w:t xml:space="preserve">Figure </w:t>
      </w:r>
      <w:del w:id="188" w:author="WP5A" w:date="2012-11-08T11:52:00Z">
        <w:r w:rsidRPr="005D722B" w:rsidDel="00834E82">
          <w:rPr>
            <w:lang w:val="en-US"/>
          </w:rPr>
          <w:delText>13</w:delText>
        </w:r>
      </w:del>
      <w:ins w:id="189" w:author="WP5A" w:date="2012-11-08T11:52:00Z">
        <w:r w:rsidRPr="00150A18">
          <w:rPr>
            <w:highlight w:val="yellow"/>
            <w:lang w:val="en-US"/>
          </w:rPr>
          <w:t>14</w:t>
        </w:r>
      </w:ins>
    </w:p>
    <w:p w:rsidR="00722B16" w:rsidRPr="005D722B" w:rsidRDefault="00722B16" w:rsidP="00B32937">
      <w:pPr>
        <w:pStyle w:val="Figuretitle"/>
        <w:rPr>
          <w:rFonts w:eastAsia="Gulim"/>
          <w:sz w:val="22"/>
          <w:lang w:val="en-US" w:eastAsia="ko-KR"/>
        </w:rPr>
      </w:pPr>
      <w:r w:rsidRPr="005D722B">
        <w:rPr>
          <w:lang w:val="en-US" w:eastAsia="ja-JP"/>
        </w:rPr>
        <w:t>Anti-collision warning service</w:t>
      </w:r>
    </w:p>
    <w:p w:rsidR="00722B16" w:rsidRPr="00742AC7" w:rsidRDefault="00886E18" w:rsidP="00B32937">
      <w:pPr>
        <w:wordWrap w:val="0"/>
        <w:spacing w:line="360" w:lineRule="auto"/>
        <w:textAlignment w:val="bottom"/>
        <w:rPr>
          <w:rFonts w:eastAsia="Gulim"/>
          <w:sz w:val="22"/>
          <w:lang w:eastAsia="ko-KR"/>
        </w:rPr>
      </w:pPr>
      <w:r>
        <w:rPr>
          <w:noProof/>
          <w:lang w:val="en-US" w:eastAsia="zh-CN"/>
        </w:rPr>
        <mc:AlternateContent>
          <mc:Choice Requires="wpg">
            <w:drawing>
              <wp:inline distT="0" distB="0" distL="0" distR="0">
                <wp:extent cx="6120765" cy="1583690"/>
                <wp:effectExtent l="19050" t="0" r="22860" b="16510"/>
                <wp:docPr id="6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1583690"/>
                          <a:chOff x="0" y="0"/>
                          <a:chExt cx="89646" cy="15003"/>
                        </a:xfrm>
                      </wpg:grpSpPr>
                      <wps:wsp>
                        <wps:cNvPr id="66" name="TextBox 436"/>
                        <wps:cNvSpPr txBox="1">
                          <a:spLocks noChangeArrowheads="1"/>
                        </wps:cNvSpPr>
                        <wps:spPr bwMode="auto">
                          <a:xfrm>
                            <a:off x="0" y="9967"/>
                            <a:ext cx="89636" cy="312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AB" w:rsidRDefault="00FB15AB" w:rsidP="00B32937">
                              <w:pPr>
                                <w:wordWrap w:val="0"/>
                                <w:spacing w:before="0"/>
                                <w:jc w:val="center"/>
                              </w:pPr>
                              <w:r>
                                <w:rPr>
                                  <w:rFonts w:ascii="HYHeadLine-Medium" w:eastAsia="HYHeadLine-Medium"/>
                                  <w:b/>
                                  <w:bCs/>
                                  <w:color w:val="FF0000"/>
                                  <w:kern w:val="24"/>
                                  <w:sz w:val="20"/>
                                </w:rPr>
                                <w:t>STOP</w:t>
                              </w:r>
                            </w:p>
                          </w:txbxContent>
                        </wps:txbx>
                        <wps:bodyPr rot="0" vert="horz" wrap="square" lIns="91440" tIns="45720" rIns="91440" bIns="45720" anchor="t" anchorCtr="0" upright="1">
                          <a:noAutofit/>
                        </wps:bodyPr>
                      </wps:wsp>
                      <wps:wsp>
                        <wps:cNvPr id="67" name="직선 연결선 458"/>
                        <wps:cNvCnPr/>
                        <wps:spPr bwMode="auto">
                          <a:xfrm rot="10800000" flipH="1">
                            <a:off x="0" y="13209"/>
                            <a:ext cx="89646" cy="0"/>
                          </a:xfrm>
                          <a:prstGeom prst="line">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s:wsp>
                        <wps:cNvPr id="68" name="타원 438"/>
                        <wps:cNvSpPr>
                          <a:spLocks noChangeArrowheads="1"/>
                        </wps:cNvSpPr>
                        <wps:spPr bwMode="auto">
                          <a:xfrm>
                            <a:off x="33845" y="3494"/>
                            <a:ext cx="34576" cy="10795"/>
                          </a:xfrm>
                          <a:prstGeom prst="ellipse">
                            <a:avLst/>
                          </a:prstGeom>
                          <a:gradFill rotWithShape="1">
                            <a:gsLst>
                              <a:gs pos="0">
                                <a:srgbClr val="83D3FF"/>
                              </a:gs>
                              <a:gs pos="50000">
                                <a:srgbClr val="B5E2FF"/>
                              </a:gs>
                              <a:gs pos="100000">
                                <a:srgbClr val="DBF0FF"/>
                              </a:gs>
                            </a:gsLst>
                            <a:lin ang="2700000" scaled="1"/>
                          </a:gradFill>
                          <a:ln w="25400">
                            <a:solidFill>
                              <a:srgbClr val="0033CC"/>
                            </a:solidFill>
                            <a:prstDash val="sysDash"/>
                            <a:round/>
                            <a:headEnd/>
                            <a:tailEnd/>
                          </a:ln>
                        </wps:spPr>
                        <wps:txbx>
                          <w:txbxContent>
                            <w:p w:rsidR="00FB15AB" w:rsidRDefault="00FB15AB" w:rsidP="00B32937"/>
                          </w:txbxContent>
                        </wps:txbx>
                        <wps:bodyPr rot="0" vert="horz" wrap="square" lIns="91440" tIns="45720" rIns="91440" bIns="45720" anchor="ctr" anchorCtr="0" upright="1">
                          <a:noAutofit/>
                        </wps:bodyPr>
                      </wps:wsp>
                      <wps:wsp>
                        <wps:cNvPr id="69" name="타원 452"/>
                        <wps:cNvSpPr>
                          <a:spLocks noChangeArrowheads="1"/>
                        </wps:cNvSpPr>
                        <wps:spPr bwMode="auto">
                          <a:xfrm>
                            <a:off x="43926" y="5653"/>
                            <a:ext cx="16573" cy="6477"/>
                          </a:xfrm>
                          <a:prstGeom prst="ellipse">
                            <a:avLst/>
                          </a:prstGeom>
                          <a:gradFill rotWithShape="1">
                            <a:gsLst>
                              <a:gs pos="0">
                                <a:srgbClr val="83D3FF"/>
                              </a:gs>
                              <a:gs pos="50000">
                                <a:srgbClr val="B5E2FF"/>
                              </a:gs>
                              <a:gs pos="100000">
                                <a:srgbClr val="DBF0FF"/>
                              </a:gs>
                            </a:gsLst>
                            <a:lin ang="2700000" scaled="1"/>
                          </a:gradFill>
                          <a:ln w="25400">
                            <a:solidFill>
                              <a:srgbClr val="0033CC"/>
                            </a:solidFill>
                            <a:prstDash val="sysDash"/>
                            <a:round/>
                            <a:headEnd/>
                            <a:tailEnd/>
                          </a:ln>
                        </wps:spPr>
                        <wps:txbx>
                          <w:txbxContent>
                            <w:p w:rsidR="00FB15AB" w:rsidRDefault="00FB15AB" w:rsidP="00B32937"/>
                          </w:txbxContent>
                        </wps:txbx>
                        <wps:bodyPr rot="0" vert="horz" wrap="square" lIns="91440" tIns="45720" rIns="91440" bIns="45720" anchor="ctr" anchorCtr="0" upright="1">
                          <a:noAutofit/>
                        </wps:bodyPr>
                      </wps:wsp>
                      <pic:pic xmlns:pic="http://schemas.openxmlformats.org/drawingml/2006/picture">
                        <pic:nvPicPr>
                          <pic:cNvPr id="70" name="Object 756"/>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48260" y="7097"/>
                            <a:ext cx="7556" cy="4318"/>
                          </a:xfrm>
                          <a:prstGeom prst="rect">
                            <a:avLst/>
                          </a:prstGeom>
                          <a:noFill/>
                          <a:extLst>
                            <a:ext uri="{909E8E84-426E-40DD-AFC4-6F175D3DCCD1}">
                              <a14:hiddenFill xmlns:a14="http://schemas.microsoft.com/office/drawing/2010/main">
                                <a:solidFill>
                                  <a:srgbClr val="FFFFFF"/>
                                </a:solidFill>
                              </a14:hiddenFill>
                            </a:ext>
                          </a:extLst>
                        </pic:spPr>
                      </pic:pic>
                      <wps:wsp>
                        <wps:cNvPr id="71" name="타원 454"/>
                        <wps:cNvSpPr>
                          <a:spLocks noChangeArrowheads="1"/>
                        </wps:cNvSpPr>
                        <wps:spPr bwMode="auto">
                          <a:xfrm>
                            <a:off x="730" y="4208"/>
                            <a:ext cx="34560" cy="10795"/>
                          </a:xfrm>
                          <a:prstGeom prst="ellipse">
                            <a:avLst/>
                          </a:prstGeom>
                          <a:gradFill rotWithShape="1">
                            <a:gsLst>
                              <a:gs pos="0">
                                <a:srgbClr val="83D3FF"/>
                              </a:gs>
                              <a:gs pos="50000">
                                <a:srgbClr val="B5E2FF"/>
                              </a:gs>
                              <a:gs pos="100000">
                                <a:srgbClr val="DBF0FF"/>
                              </a:gs>
                            </a:gsLst>
                            <a:lin ang="2700000" scaled="1"/>
                          </a:gradFill>
                          <a:ln w="25400">
                            <a:solidFill>
                              <a:srgbClr val="0033CC"/>
                            </a:solidFill>
                            <a:prstDash val="sysDash"/>
                            <a:round/>
                            <a:headEnd/>
                            <a:tailEnd/>
                          </a:ln>
                        </wps:spPr>
                        <wps:txbx>
                          <w:txbxContent>
                            <w:p w:rsidR="00FB15AB" w:rsidRDefault="00FB15AB" w:rsidP="00B32937"/>
                          </w:txbxContent>
                        </wps:txbx>
                        <wps:bodyPr rot="0" vert="horz" wrap="square" lIns="91440" tIns="45720" rIns="91440" bIns="45720" anchor="ctr" anchorCtr="0" upright="1">
                          <a:noAutofit/>
                        </wps:bodyPr>
                      </wps:wsp>
                      <wps:wsp>
                        <wps:cNvPr id="72" name="타원 455"/>
                        <wps:cNvSpPr>
                          <a:spLocks noChangeArrowheads="1"/>
                        </wps:cNvSpPr>
                        <wps:spPr bwMode="auto">
                          <a:xfrm>
                            <a:off x="10810" y="6367"/>
                            <a:ext cx="16558" cy="6477"/>
                          </a:xfrm>
                          <a:prstGeom prst="ellipse">
                            <a:avLst/>
                          </a:prstGeom>
                          <a:gradFill rotWithShape="1">
                            <a:gsLst>
                              <a:gs pos="0">
                                <a:srgbClr val="83D3FF"/>
                              </a:gs>
                              <a:gs pos="50000">
                                <a:srgbClr val="B5E2FF"/>
                              </a:gs>
                              <a:gs pos="100000">
                                <a:srgbClr val="DBF0FF"/>
                              </a:gs>
                            </a:gsLst>
                            <a:lin ang="2700000" scaled="1"/>
                          </a:gradFill>
                          <a:ln w="25400">
                            <a:solidFill>
                              <a:srgbClr val="0033CC"/>
                            </a:solidFill>
                            <a:prstDash val="sysDash"/>
                            <a:round/>
                            <a:headEnd/>
                            <a:tailEnd/>
                          </a:ln>
                        </wps:spPr>
                        <wps:txbx>
                          <w:txbxContent>
                            <w:p w:rsidR="00FB15AB" w:rsidRDefault="00FB15AB" w:rsidP="00B32937"/>
                          </w:txbxContent>
                        </wps:txbx>
                        <wps:bodyPr rot="0" vert="horz" wrap="square" lIns="91440" tIns="45720" rIns="91440" bIns="45720" anchor="ctr" anchorCtr="0" upright="1">
                          <a:noAutofit/>
                        </wps:bodyPr>
                      </wps:wsp>
                      <pic:pic xmlns:pic="http://schemas.openxmlformats.org/drawingml/2006/picture">
                        <pic:nvPicPr>
                          <pic:cNvPr id="73" name="Object 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15128" y="7812"/>
                            <a:ext cx="7573" cy="4318"/>
                          </a:xfrm>
                          <a:prstGeom prst="rect">
                            <a:avLst/>
                          </a:prstGeom>
                          <a:noFill/>
                          <a:extLst>
                            <a:ext uri="{909E8E84-426E-40DD-AFC4-6F175D3DCCD1}">
                              <a14:hiddenFill xmlns:a14="http://schemas.microsoft.com/office/drawing/2010/main">
                                <a:solidFill>
                                  <a:srgbClr val="FFFFFF"/>
                                </a:solidFill>
                              </a14:hiddenFill>
                            </a:ext>
                          </a:extLst>
                        </pic:spPr>
                      </pic:pic>
                      <wps:wsp>
                        <wps:cNvPr id="74" name="TextBox 460"/>
                        <wps:cNvSpPr txBox="1">
                          <a:spLocks noChangeArrowheads="1"/>
                        </wps:cNvSpPr>
                        <wps:spPr bwMode="auto">
                          <a:xfrm>
                            <a:off x="3601" y="609"/>
                            <a:ext cx="33833"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AB" w:rsidRDefault="00FB15AB" w:rsidP="00B32937">
                              <w:pPr>
                                <w:rPr>
                                  <w:sz w:val="20"/>
                                  <w:szCs w:val="16"/>
                                  <w:lang w:val="en-US"/>
                                </w:rPr>
                              </w:pPr>
                              <w:r>
                                <w:rPr>
                                  <w:rFonts w:eastAsia="HYHeadLine-Medium"/>
                                  <w:sz w:val="20"/>
                                  <w:szCs w:val="16"/>
                                  <w:lang w:val="en-US"/>
                                </w:rPr>
                                <w:t>Here I am (ID, Location, Time, Status)</w:t>
                              </w:r>
                            </w:p>
                          </w:txbxContent>
                        </wps:txbx>
                        <wps:bodyPr rot="0" vert="horz" wrap="square" lIns="91440" tIns="45720" rIns="91440" bIns="45720" anchor="t" anchorCtr="0" upright="1">
                          <a:noAutofit/>
                        </wps:bodyPr>
                      </wps:wsp>
                      <wps:wsp>
                        <wps:cNvPr id="75" name="TextBox 485"/>
                        <wps:cNvSpPr txBox="1">
                          <a:spLocks noChangeArrowheads="1"/>
                        </wps:cNvSpPr>
                        <wps:spPr bwMode="auto">
                          <a:xfrm>
                            <a:off x="46795" y="0"/>
                            <a:ext cx="33128"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AB" w:rsidRDefault="00FB15AB" w:rsidP="00B32937">
                              <w:pPr>
                                <w:rPr>
                                  <w:sz w:val="20"/>
                                  <w:szCs w:val="16"/>
                                  <w:lang w:val="en-US"/>
                                </w:rPr>
                              </w:pPr>
                              <w:r>
                                <w:rPr>
                                  <w:sz w:val="20"/>
                                  <w:szCs w:val="16"/>
                                  <w:lang w:val="en-US"/>
                                </w:rPr>
                                <w:t>Here I am</w:t>
                              </w:r>
                            </w:p>
                          </w:txbxContent>
                        </wps:txbx>
                        <wps:bodyPr rot="0" vert="horz" wrap="square" lIns="91440" tIns="45720" rIns="91440" bIns="45720" anchor="t" anchorCtr="0" upright="1">
                          <a:noAutofit/>
                        </wps:bodyPr>
                      </wps:wsp>
                      <wps:wsp>
                        <wps:cNvPr id="76" name="타원 22"/>
                        <wps:cNvSpPr>
                          <a:spLocks noChangeArrowheads="1"/>
                        </wps:cNvSpPr>
                        <wps:spPr bwMode="auto">
                          <a:xfrm>
                            <a:off x="62642" y="3494"/>
                            <a:ext cx="26654" cy="10795"/>
                          </a:xfrm>
                          <a:prstGeom prst="ellipse">
                            <a:avLst/>
                          </a:prstGeom>
                          <a:gradFill rotWithShape="1">
                            <a:gsLst>
                              <a:gs pos="0">
                                <a:srgbClr val="83D3FF"/>
                              </a:gs>
                              <a:gs pos="50000">
                                <a:srgbClr val="B5E2FF"/>
                              </a:gs>
                              <a:gs pos="100000">
                                <a:srgbClr val="DBF0FF"/>
                              </a:gs>
                            </a:gsLst>
                            <a:lin ang="2700000" scaled="1"/>
                          </a:gradFill>
                          <a:ln w="25400">
                            <a:solidFill>
                              <a:srgbClr val="0033CC"/>
                            </a:solidFill>
                            <a:prstDash val="sysDash"/>
                            <a:round/>
                            <a:headEnd/>
                            <a:tailEnd/>
                          </a:ln>
                        </wps:spPr>
                        <wps:txbx>
                          <w:txbxContent>
                            <w:p w:rsidR="00FB15AB" w:rsidRDefault="00FB15AB" w:rsidP="00B32937"/>
                          </w:txbxContent>
                        </wps:txbx>
                        <wps:bodyPr rot="0" vert="horz" wrap="square" lIns="91440" tIns="45720" rIns="91440" bIns="45720" anchor="ctr" anchorCtr="0" upright="1">
                          <a:noAutofit/>
                        </wps:bodyPr>
                      </wps:wsp>
                      <wps:wsp>
                        <wps:cNvPr id="77" name="타원 23"/>
                        <wps:cNvSpPr>
                          <a:spLocks noChangeArrowheads="1"/>
                        </wps:cNvSpPr>
                        <wps:spPr bwMode="auto">
                          <a:xfrm>
                            <a:off x="69135" y="5653"/>
                            <a:ext cx="16574" cy="6477"/>
                          </a:xfrm>
                          <a:prstGeom prst="ellipse">
                            <a:avLst/>
                          </a:prstGeom>
                          <a:gradFill rotWithShape="1">
                            <a:gsLst>
                              <a:gs pos="0">
                                <a:srgbClr val="83D3FF"/>
                              </a:gs>
                              <a:gs pos="50000">
                                <a:srgbClr val="B5E2FF"/>
                              </a:gs>
                              <a:gs pos="100000">
                                <a:srgbClr val="DBF0FF"/>
                              </a:gs>
                            </a:gsLst>
                            <a:lin ang="2700000" scaled="1"/>
                          </a:gradFill>
                          <a:ln w="25400">
                            <a:solidFill>
                              <a:srgbClr val="0033CC"/>
                            </a:solidFill>
                            <a:prstDash val="sysDash"/>
                            <a:round/>
                            <a:headEnd/>
                            <a:tailEnd/>
                          </a:ln>
                        </wps:spPr>
                        <wps:txbx>
                          <w:txbxContent>
                            <w:p w:rsidR="00FB15AB" w:rsidRDefault="00FB15AB" w:rsidP="00B32937"/>
                          </w:txbxContent>
                        </wps:txbx>
                        <wps:bodyPr rot="0" vert="horz" wrap="square" lIns="91440" tIns="45720" rIns="91440" bIns="45720" anchor="ctr" anchorCtr="0" upright="1">
                          <a:noAutofit/>
                        </wps:bodyPr>
                      </wps:wsp>
                      <pic:pic xmlns:pic="http://schemas.openxmlformats.org/drawingml/2006/picture">
                        <pic:nvPicPr>
                          <pic:cNvPr id="78" name="Object 4"/>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73469" y="7097"/>
                            <a:ext cx="7557" cy="43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4" o:spid="_x0000_s1040" style="width:481.95pt;height:124.7pt;mso-position-horizontal-relative:char;mso-position-vertical-relative:line" coordsize="89646,1500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">
                <v:shape id="TextBox 436" o:spid="_x0000_s1041" type="#_x0000_t202" style="position:absolute;top:9967;width:89636;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GdMQA&#10;AADbAAAADwAAAGRycy9kb3ducmV2LnhtbESPzWrDMBCE74W+g9hAL6WRk4MJrpVgQgMlB4Pzc99Y&#10;G9uJtTKWartvXxUCOQ4z8w2TbibTioF611hWsJhHIIhLqxuuFJyOu48VCOeRNbaWScEvOdisX19S&#10;TLQduaDh4CsRIOwSVFB73yVSurImg25uO+LgXW1v0AfZV1L3OAa4aeUyimJpsOGwUGNH25rK++HH&#10;KNjnt/c729tFmiY+Z9M1r4qvXKm32ZR9gvA0+Wf40f7WCuIY/r+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DhnTEAAAA2wAAAA8AAAAAAAAAAAAAAAAAmAIAAGRycy9k&#10;b3ducmV2LnhtbFBLBQYAAAAABAAEAPUAAACJAwAAAAA=&#10;" fillcolor="#a6a6a6" stroked="f">
                  <v:textbox>
                    <w:txbxContent>
                      <w:p w:rsidR="00FB15AB" w:rsidRDefault="00FB15AB" w:rsidP="00B32937">
                        <w:pPr>
                          <w:wordWrap w:val="0"/>
                          <w:spacing w:before="0"/>
                          <w:jc w:val="center"/>
                        </w:pPr>
                        <w:r>
                          <w:rPr>
                            <w:rFonts w:ascii="HYHeadLine-Medium" w:eastAsia="HYHeadLine-Medium"/>
                            <w:b/>
                            <w:bCs/>
                            <w:color w:val="FF0000"/>
                            <w:kern w:val="24"/>
                            <w:sz w:val="20"/>
                          </w:rPr>
                          <w:t>STOP</w:t>
                        </w:r>
                      </w:p>
                    </w:txbxContent>
                  </v:textbox>
                </v:shape>
                <v:line id="직선 연결선 458" o:spid="_x0000_s1042" style="position:absolute;rotation:180;flip:x;visibility:visible;mso-wrap-style:square" from="0,13209" to="89646,13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OSrsMAAADbAAAADwAAAGRycy9kb3ducmV2LnhtbESPQYvCMBSE74L/IbwFL6Kpi6h0jaIL&#10;hb14sBW8PppnU2xeShO1+us3Cwseh5n5hllve9uIO3W+dqxgNk1AEJdO11wpOBXZZAXCB2SNjWNS&#10;8CQP281wsMZUuwcf6Z6HSkQI+xQVmBDaVEpfGrLop64ljt7FdRZDlF0ldYePCLeN/EyShbRYc1ww&#10;2NK3ofKa36yCfrzPuXmVRXia0/x8bbNDvcuUGn30uy8QgfrwDv+3f7SCxRL+vsQf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Dkq7DAAAA2wAAAA8AAAAAAAAAAAAA&#10;AAAAoQIAAGRycy9kb3ducmV2LnhtbFBLBQYAAAAABAAEAPkAAACRAwAAAAA=&#10;" strokecolor="yellow" strokeweight="2.25pt"/>
                <v:oval id="타원 438" o:spid="_x0000_s1043" style="position:absolute;left:33845;top:3494;width:34576;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Sq7oA&#10;AADbAAAADwAAAGRycy9kb3ducmV2LnhtbERPvQrCMBDeBd8hnOCmqQ5SamMRQXG1ivPRnG2xubRN&#10;tPXtzSA4fnz/aTaaRrypd7VlBatlBIK4sLrmUsHtelzEIJxH1thYJgUfcpDtppMUE20HvtA796UI&#10;IewSVFB53yZSuqIig25pW+LAPWxv0AfYl1L3OIRw08h1FG2kwZpDQ4UtHSoqnvnLKKhl171ucZzL&#10;y4CnaL26tzmdlJrPxv0WhKfR/8U/91kr2ISx4Uv4AXL3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e0ISq7oAAADbAAAADwAAAAAAAAAAAAAAAACYAgAAZHJzL2Rvd25yZXYueG1s&#10;UEsFBgAAAAAEAAQA9QAAAH8DAAAAAA==&#10;" fillcolor="#83d3ff" strokecolor="#03c" strokeweight="2pt">
                  <v:fill color2="#dbf0ff" rotate="t" angle="45" colors="0 #83d3ff;.5 #b5e2ff;1 #dbf0ff" focus="100%" type="gradient"/>
                  <v:stroke dashstyle="3 1"/>
                  <v:textbox>
                    <w:txbxContent>
                      <w:p w:rsidR="00FB15AB" w:rsidRDefault="00FB15AB" w:rsidP="00B32937"/>
                    </w:txbxContent>
                  </v:textbox>
                </v:oval>
                <v:oval id="타원 452" o:spid="_x0000_s1044" style="position:absolute;left:43926;top:5653;width:16573;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63ML0A&#10;AADbAAAADwAAAGRycy9kb3ducmV2LnhtbESPwQrCMBBE74L/EFbwZlM9SK1GEUHxahXPS7O2xWZT&#10;m2jr3xtB8DjMzBtmtelNLV7UusqygmkUgyDOra64UHA57ycJCOeRNdaWScGbHGzWw8EKU207PtEr&#10;84UIEHYpKii9b1IpXV6SQRfZhjh4N9sa9EG2hdQtdgFuajmL47k0WHFYKLGhXUn5PXsaBZV8PJ6X&#10;JMnkqcNDPJtem4wOSo1H/XYJwlPv/+Ff+6gVzBf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A63ML0AAADbAAAADwAAAAAAAAAAAAAAAACYAgAAZHJzL2Rvd25yZXYu&#10;eG1sUEsFBgAAAAAEAAQA9QAAAIIDAAAAAA==&#10;" fillcolor="#83d3ff" strokecolor="#03c" strokeweight="2pt">
                  <v:fill color2="#dbf0ff" rotate="t" angle="45" colors="0 #83d3ff;.5 #b5e2ff;1 #dbf0ff" focus="100%" type="gradient"/>
                  <v:stroke dashstyle="3 1"/>
                  <v:textbox>
                    <w:txbxContent>
                      <w:p w:rsidR="00FB15AB" w:rsidRDefault="00FB15AB" w:rsidP="00B32937"/>
                    </w:txbxContent>
                  </v:textbox>
                </v:oval>
                <v:shape id="Object 756" o:spid="_x0000_s1045" type="#_x0000_t75" style="position:absolute;left:48260;top:7097;width:7556;height:431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k+QrFAAAA2wAAAA8AAABkcnMvZG93bnJldi54bWxET89PwjAUvpv4PzTPxIuR1iWATgoxGIlw&#10;IAHlwO1lfa7T9XWslU3+enog8fjl+z2Z9a4WR2pD5VnDw0CBIC68qbjU8Pnxdv8IIkRkg7Vn0vBH&#10;AWbT66sJ5sZ3vKHjNpYihXDIUYONscmlDIUlh2HgG+LEffnWYUywLaVpsUvhrpaZUiPpsOLUYLGh&#10;uaXiZ/vrNBxGu/Vd1i9Wp27zvc+eXtVyaJXWtzf9yzOISH38F1/c70bDOK1PX9IPkN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JPkKxQAAANsAAAAPAAAAAAAAAAAAAAAA&#10;AJ8CAABkcnMvZG93bnJldi54bWxQSwUGAAAAAAQABAD3AAAAkQMAAAAA&#10;">
                  <v:imagedata r:id="rId29" o:title=""/>
                  <o:lock v:ext="edit" aspectratio="f"/>
                </v:shape>
                <v:oval id="타원 454" o:spid="_x0000_s1046" style="position:absolute;left:730;top:4208;width:34560;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t670A&#10;AADbAAAADwAAAGRycy9kb3ducmV2LnhtbESPwQrCMBBE74L/EFbwpmk9aKlGEUHxahXPS7O2xWZT&#10;m2jr3xtB8DjMzBtmtelNLV7UusqygngagSDOra64UHA57ycJCOeRNdaWScGbHGzWw8EKU207PtEr&#10;84UIEHYpKii9b1IpXV6SQTe1DXHwbrY16INsC6lb7ALc1HIWRXNpsOKwUGJDu5Lye/Y0Cir5eDwv&#10;SZLJU4eHaBZfm4wOSo1H/XYJwlPv/+Ff+6gVLGL4fgk/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6Et670AAADbAAAADwAAAAAAAAAAAAAAAACYAgAAZHJzL2Rvd25yZXYu&#10;eG1sUEsFBgAAAAAEAAQA9QAAAIIDAAAAAA==&#10;" fillcolor="#83d3ff" strokecolor="#03c" strokeweight="2pt">
                  <v:fill color2="#dbf0ff" rotate="t" angle="45" colors="0 #83d3ff;.5 #b5e2ff;1 #dbf0ff" focus="100%" type="gradient"/>
                  <v:stroke dashstyle="3 1"/>
                  <v:textbox>
                    <w:txbxContent>
                      <w:p w:rsidR="00FB15AB" w:rsidRDefault="00FB15AB" w:rsidP="00B32937"/>
                    </w:txbxContent>
                  </v:textbox>
                </v:oval>
                <v:oval id="타원 455" o:spid="_x0000_s1047" style="position:absolute;left:10810;top:6367;width:16558;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znL0A&#10;AADbAAAADwAAAGRycy9kb3ducmV2LnhtbESPwQrCMBBE74L/EFbwpqk9aKlGEUHxahXPS7O2xWZT&#10;m2jr3xtB8DjMzBtmtelNLV7Uusqygtk0AkGcW11xoeBy3k8SEM4ja6wtk4I3Odish4MVptp2fKJX&#10;5gsRIOxSVFB636RSurwkg25qG+Lg3Wxr0AfZFlK32AW4qWUcRXNpsOKwUGJDu5Lye/Y0Cir5eDwv&#10;SZLJU4eHKJ5dm4wOSo1H/XYJwlPv/+Ff+6gVLGL4fgk/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3OznL0AAADbAAAADwAAAAAAAAAAAAAAAACYAgAAZHJzL2Rvd25yZXYu&#10;eG1sUEsFBgAAAAAEAAQA9QAAAIIDAAAAAA==&#10;" fillcolor="#83d3ff" strokecolor="#03c" strokeweight="2pt">
                  <v:fill color2="#dbf0ff" rotate="t" angle="45" colors="0 #83d3ff;.5 #b5e2ff;1 #dbf0ff" focus="100%" type="gradient"/>
                  <v:stroke dashstyle="3 1"/>
                  <v:textbox>
                    <w:txbxContent>
                      <w:p w:rsidR="00FB15AB" w:rsidRDefault="00FB15AB" w:rsidP="00B32937"/>
                    </w:txbxContent>
                  </v:textbox>
                </v:oval>
                <v:shape id="Object 9" o:spid="_x0000_s1048" type="#_x0000_t75" style="position:absolute;left:15128;top:7812;width:7573;height:431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2Z33IAAAA2wAAAA8AAABkcnMvZG93bnJldi54bWxEj0FLAzEUhO8F/0N4gpfSJl2x1bVpKRbF&#10;ehC66sHbY/PcrG5e1k3srv31RhA8DjPzDbNcD64RB+pC7VnDbKpAEJfe1FxpeH66nVyCCBHZYOOZ&#10;NHxTgPXqZLTE3Pie93QoYiUShEOOGmyMbS5lKC05DFPfEifvzXcOY5JdJU2HfYK7RmZKzaXDmtOC&#10;xZZuLJUfxZfT8Dl/eRxnw93Dsd+/v2ZXW7W7sErrs9Nhcw0i0hD/w3/te6NhcQ6/X9IPkK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w9md9yAAAANsAAAAPAAAAAAAAAAAA&#10;AAAAAJ8CAABkcnMvZG93bnJldi54bWxQSwUGAAAAAAQABAD3AAAAlAMAAAAA&#10;">
                  <v:imagedata r:id="rId29" o:title=""/>
                  <o:lock v:ext="edit" aspectratio="f"/>
                </v:shape>
                <v:shape id="TextBox 460" o:spid="_x0000_s1049" type="#_x0000_t202" style="position:absolute;left:3601;top:609;width:33833;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FB15AB" w:rsidRDefault="00FB15AB" w:rsidP="00B32937">
                        <w:pPr>
                          <w:rPr>
                            <w:sz w:val="20"/>
                            <w:szCs w:val="16"/>
                            <w:lang w:val="en-US"/>
                          </w:rPr>
                        </w:pPr>
                        <w:r>
                          <w:rPr>
                            <w:rFonts w:eastAsia="HYHeadLine-Medium"/>
                            <w:sz w:val="20"/>
                            <w:szCs w:val="16"/>
                            <w:lang w:val="en-US"/>
                          </w:rPr>
                          <w:t>Here I am (ID, Location, Time, Status)</w:t>
                        </w:r>
                      </w:p>
                    </w:txbxContent>
                  </v:textbox>
                </v:shape>
                <v:shape id="TextBox 485" o:spid="_x0000_s1050" type="#_x0000_t202" style="position:absolute;left:46795;width:3312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FB15AB" w:rsidRDefault="00FB15AB" w:rsidP="00B32937">
                        <w:pPr>
                          <w:rPr>
                            <w:sz w:val="20"/>
                            <w:szCs w:val="16"/>
                            <w:lang w:val="en-US"/>
                          </w:rPr>
                        </w:pPr>
                        <w:r>
                          <w:rPr>
                            <w:sz w:val="20"/>
                            <w:szCs w:val="16"/>
                            <w:lang w:val="en-US"/>
                          </w:rPr>
                          <w:t>Here I am</w:t>
                        </w:r>
                      </w:p>
                    </w:txbxContent>
                  </v:textbox>
                </v:shape>
                <v:oval id="타원 22" o:spid="_x0000_s1051" style="position:absolute;left:62642;top:3494;width:26654;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1n70A&#10;AADbAAAADwAAAGRycy9kb3ducmV2LnhtbESPwQrCMBBE74L/EFbwZlM9aKlGEUHxahXPS7O2xWZT&#10;m2jr3xtB8DjMzBtmtelNLV7UusqygmkUgyDOra64UHA57ycJCOeRNdaWScGbHGzWw8EKU207PtEr&#10;84UIEHYpKii9b1IpXV6SQRfZhjh4N9sa9EG2hdQtdgFuajmL47k0WHFYKLGhXUn5PXsaBZV8PJ6X&#10;JMnkqcNDPJtem4wOSo1H/XYJwlPv/+Ff+6gVLOb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Ei1n70AAADbAAAADwAAAAAAAAAAAAAAAACYAgAAZHJzL2Rvd25yZXYu&#10;eG1sUEsFBgAAAAAEAAQA9QAAAIIDAAAAAA==&#10;" fillcolor="#83d3ff" strokecolor="#03c" strokeweight="2pt">
                  <v:fill color2="#dbf0ff" rotate="t" angle="45" colors="0 #83d3ff;.5 #b5e2ff;1 #dbf0ff" focus="100%" type="gradient"/>
                  <v:stroke dashstyle="3 1"/>
                  <v:textbox>
                    <w:txbxContent>
                      <w:p w:rsidR="00FB15AB" w:rsidRDefault="00FB15AB" w:rsidP="00B32937"/>
                    </w:txbxContent>
                  </v:textbox>
                </v:oval>
                <v:oval id="타원 23" o:spid="_x0000_s1052" style="position:absolute;left:69135;top:5653;width:16574;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QBL0A&#10;AADbAAAADwAAAGRycy9kb3ducmV2LnhtbESPwQrCMBBE74L/EFbwZlM9aKlGEUHxahXPS7O2xWZT&#10;m2jr3xtB8DjMzBtmtelNLV7UusqygmkUgyDOra64UHA57ycJCOeRNdaWScGbHGzWw8EKU207PtEr&#10;84UIEHYpKii9b1IpXV6SQRfZhjh4N9sa9EG2hdQtdgFuajmL47k0WHFYKLGhXUn5PXsaBZV8PJ6X&#10;JMnkqcNDPJtem4wOSo1H/XYJwlPv/+Ff+6gVLBb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wQQBL0AAADbAAAADwAAAAAAAAAAAAAAAACYAgAAZHJzL2Rvd25yZXYu&#10;eG1sUEsFBgAAAAAEAAQA9QAAAIIDAAAAAA==&#10;" fillcolor="#83d3ff" strokecolor="#03c" strokeweight="2pt">
                  <v:fill color2="#dbf0ff" rotate="t" angle="45" colors="0 #83d3ff;.5 #b5e2ff;1 #dbf0ff" focus="100%" type="gradient"/>
                  <v:stroke dashstyle="3 1"/>
                  <v:textbox>
                    <w:txbxContent>
                      <w:p w:rsidR="00FB15AB" w:rsidRDefault="00FB15AB" w:rsidP="00B32937"/>
                    </w:txbxContent>
                  </v:textbox>
                </v:oval>
                <v:shape id="Object 4" o:spid="_x0000_s1053" type="#_x0000_t75" style="position:absolute;left:73469;top:7097;width:7557;height:431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S9QzFAAAA2wAAAA8AAABkcnMvZG93bnJldi54bWxET89PwjAUvpv4PzTPxIuR1iWATgoxGIlw&#10;IAHlwO1lfa7T9XWslU3+enog8fjl+z2Z9a4WR2pD5VnDw0CBIC68qbjU8Pnxdv8IIkRkg7Vn0vBH&#10;AWbT66sJ5sZ3vKHjNpYihXDIUYONscmlDIUlh2HgG+LEffnWYUywLaVpsUvhrpaZUiPpsOLUYLGh&#10;uaXiZ/vrNBxGu/Vd1i9Wp27zvc+eXtVyaJXWtzf9yzOISH38F1/c70bDOI1NX9IPkN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vUMxQAAANsAAAAPAAAAAAAAAAAAAAAA&#10;AJ8CAABkcnMvZG93bnJldi54bWxQSwUGAAAAAAQABAD3AAAAkQMAAAAA&#10;">
                  <v:imagedata r:id="rId29" o:title=""/>
                  <o:lock v:ext="edit" aspectratio="f"/>
                </v:shape>
                <w10:anchorlock/>
              </v:group>
            </w:pict>
          </mc:Fallback>
        </mc:AlternateContent>
      </w:r>
    </w:p>
    <w:p w:rsidR="00AB4BAA" w:rsidRDefault="00AB4BAA" w:rsidP="00AB4BAA">
      <w:pPr>
        <w:rPr>
          <w:rFonts w:eastAsia="Gulim"/>
          <w:b/>
          <w:lang w:val="en-US" w:eastAsia="ko-KR"/>
        </w:rPr>
      </w:pPr>
    </w:p>
    <w:p w:rsidR="00722B16" w:rsidRPr="00742AC7" w:rsidRDefault="00722B16" w:rsidP="00AB4BAA">
      <w:pPr>
        <w:rPr>
          <w:rFonts w:eastAsia="SimSun"/>
          <w:lang w:eastAsia="ko-KR"/>
        </w:rPr>
      </w:pPr>
      <w:r w:rsidRPr="005D722B">
        <w:rPr>
          <w:rFonts w:eastAsia="Gulim"/>
          <w:b/>
          <w:lang w:val="en-US" w:eastAsia="ko-KR"/>
        </w:rPr>
        <w:t xml:space="preserve">Emergency vehicle signal pre-emption service </w:t>
      </w:r>
      <w:r w:rsidRPr="005D722B">
        <w:rPr>
          <w:rFonts w:eastAsia="Gulim"/>
          <w:lang w:val="en-US" w:eastAsia="ko-KR"/>
        </w:rPr>
        <w:t xml:space="preserve">provides signal priority to ambulance and fire truck when they enter an intersection area. The emergency vehicle flickers emergency light and broadcasts packet message to inform other vehicles that it is approaching. RSE receives the packet and turns the traffic lights in order for the emergency vehicle to pass through the intersection without stopping. </w:t>
      </w:r>
      <w:r w:rsidRPr="00742AC7">
        <w:rPr>
          <w:rFonts w:eastAsia="Gulim"/>
          <w:lang w:eastAsia="ko-KR"/>
        </w:rPr>
        <w:t xml:space="preserve">Figure </w:t>
      </w:r>
      <w:del w:id="190" w:author="WP5A" w:date="2012-11-08T11:52:00Z">
        <w:r w:rsidRPr="00742AC7" w:rsidDel="00834E82">
          <w:rPr>
            <w:rFonts w:eastAsia="Gulim"/>
            <w:lang w:eastAsia="ko-KR"/>
          </w:rPr>
          <w:delText xml:space="preserve">14 </w:delText>
        </w:r>
      </w:del>
      <w:ins w:id="191" w:author="WP5A" w:date="2012-11-08T11:52:00Z">
        <w:r w:rsidRPr="00150A18">
          <w:rPr>
            <w:rFonts w:eastAsia="Gulim"/>
            <w:highlight w:val="yellow"/>
            <w:lang w:eastAsia="ko-KR"/>
          </w:rPr>
          <w:t>15</w:t>
        </w:r>
        <w:r w:rsidRPr="00742AC7">
          <w:rPr>
            <w:rFonts w:eastAsia="Gulim"/>
            <w:lang w:eastAsia="ko-KR"/>
          </w:rPr>
          <w:t xml:space="preserve"> </w:t>
        </w:r>
      </w:ins>
      <w:r w:rsidRPr="00742AC7">
        <w:rPr>
          <w:rFonts w:eastAsia="Gulim"/>
          <w:lang w:eastAsia="ko-KR"/>
        </w:rPr>
        <w:t>shows emergency vehicle signal pre-emption service.</w:t>
      </w:r>
    </w:p>
    <w:p w:rsidR="00722B16" w:rsidRPr="00742AC7" w:rsidRDefault="00722B16" w:rsidP="00B32937">
      <w:pPr>
        <w:pStyle w:val="FigureNo"/>
        <w:rPr>
          <w:lang w:eastAsia="ko-KR"/>
        </w:rPr>
      </w:pPr>
      <w:r w:rsidRPr="00742AC7">
        <w:rPr>
          <w:lang w:eastAsia="ja-JP"/>
        </w:rPr>
        <w:t xml:space="preserve">Figure </w:t>
      </w:r>
      <w:del w:id="192" w:author="WP5A" w:date="2012-11-08T11:52:00Z">
        <w:r w:rsidRPr="00742AC7" w:rsidDel="00834E82">
          <w:rPr>
            <w:lang w:eastAsia="ko-KR"/>
          </w:rPr>
          <w:delText>14</w:delText>
        </w:r>
      </w:del>
      <w:ins w:id="193" w:author="WP5A" w:date="2012-11-08T11:52:00Z">
        <w:r w:rsidRPr="00150A18">
          <w:rPr>
            <w:highlight w:val="yellow"/>
            <w:lang w:eastAsia="ko-KR"/>
          </w:rPr>
          <w:t>15</w:t>
        </w:r>
      </w:ins>
    </w:p>
    <w:p w:rsidR="00722B16" w:rsidRPr="00742AC7" w:rsidRDefault="00722B16" w:rsidP="00B32937">
      <w:pPr>
        <w:pStyle w:val="Figuretitle"/>
        <w:rPr>
          <w:lang w:eastAsia="ko-KR"/>
        </w:rPr>
      </w:pPr>
      <w:r w:rsidRPr="00742AC7">
        <w:t>Emergency vehicle signal pre-emption service</w:t>
      </w:r>
    </w:p>
    <w:p w:rsidR="00722B16" w:rsidRPr="00742AC7" w:rsidRDefault="00886E18" w:rsidP="00B32937">
      <w:pPr>
        <w:jc w:val="center"/>
        <w:rPr>
          <w:lang w:eastAsia="ko-KR"/>
        </w:rPr>
      </w:pPr>
      <w:r>
        <w:rPr>
          <w:noProof/>
          <w:lang w:val="en-US" w:eastAsia="zh-CN"/>
        </w:rPr>
        <mc:AlternateContent>
          <mc:Choice Requires="wpg">
            <w:drawing>
              <wp:inline distT="0" distB="0" distL="0" distR="0">
                <wp:extent cx="6181725" cy="1523365"/>
                <wp:effectExtent l="19050" t="0" r="19050" b="19685"/>
                <wp:docPr id="5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1523365"/>
                          <a:chOff x="0" y="0"/>
                          <a:chExt cx="88924" cy="24541"/>
                        </a:xfrm>
                      </wpg:grpSpPr>
                      <wpg:grpSp>
                        <wpg:cNvPr id="55" name="그룹 16"/>
                        <wpg:cNvGrpSpPr>
                          <a:grpSpLocks/>
                        </wpg:cNvGrpSpPr>
                        <wpg:grpSpPr bwMode="auto">
                          <a:xfrm>
                            <a:off x="0" y="0"/>
                            <a:ext cx="88924" cy="24541"/>
                            <a:chOff x="0" y="0"/>
                            <a:chExt cx="88924" cy="30511"/>
                          </a:xfrm>
                        </wpg:grpSpPr>
                        <wps:wsp>
                          <wps:cNvPr id="56" name="직사각형 3"/>
                          <wps:cNvSpPr>
                            <a:spLocks noChangeArrowheads="1"/>
                          </wps:cNvSpPr>
                          <wps:spPr bwMode="auto">
                            <a:xfrm>
                              <a:off x="0" y="5334"/>
                              <a:ext cx="88924" cy="25177"/>
                            </a:xfrm>
                            <a:prstGeom prst="rect">
                              <a:avLst/>
                            </a:prstGeom>
                            <a:solidFill>
                              <a:srgbClr val="BFBFBF"/>
                            </a:solidFill>
                            <a:ln w="25400">
                              <a:solidFill>
                                <a:srgbClr val="385D8A"/>
                              </a:solidFill>
                              <a:miter lim="800000"/>
                              <a:headEnd/>
                              <a:tailEnd/>
                            </a:ln>
                          </wps:spPr>
                          <wps:txbx>
                            <w:txbxContent>
                              <w:p w:rsidR="00FB15AB" w:rsidRDefault="00FB15AB" w:rsidP="00B32937">
                                <w:r>
                                  <w:t> </w:t>
                                </w:r>
                              </w:p>
                            </w:txbxContent>
                          </wps:txbx>
                          <wps:bodyPr rot="0" vert="horz" wrap="square" lIns="91440" tIns="45720" rIns="91440" bIns="45720" anchor="ctr" anchorCtr="0" upright="1">
                            <a:noAutofit/>
                          </wps:bodyPr>
                        </wps:wsp>
                        <wps:wsp>
                          <wps:cNvPr id="57" name="직사각형 4"/>
                          <wps:cNvSpPr>
                            <a:spLocks noChangeArrowheads="1"/>
                          </wps:cNvSpPr>
                          <wps:spPr bwMode="auto">
                            <a:xfrm>
                              <a:off x="0" y="19710"/>
                              <a:ext cx="88924" cy="720"/>
                            </a:xfrm>
                            <a:prstGeom prst="rect">
                              <a:avLst/>
                            </a:prstGeom>
                            <a:solidFill>
                              <a:srgbClr val="FFFF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FB15AB" w:rsidRDefault="00FB15AB" w:rsidP="00B32937">
                                <w:r>
                                  <w:t> </w:t>
                                </w:r>
                              </w:p>
                            </w:txbxContent>
                          </wps:txbx>
                          <wps:bodyPr rot="0" vert="horz" wrap="square" lIns="91440" tIns="45720" rIns="91440" bIns="45720" anchor="ctr" anchorCtr="0" upright="1">
                            <a:noAutofit/>
                          </wps:bodyPr>
                        </wps:wsp>
                        <wpg:grpSp>
                          <wpg:cNvPr id="58" name="그룹 15"/>
                          <wpg:cNvGrpSpPr>
                            <a:grpSpLocks/>
                          </wpg:cNvGrpSpPr>
                          <wpg:grpSpPr bwMode="auto">
                            <a:xfrm>
                              <a:off x="14401" y="0"/>
                              <a:ext cx="49686" cy="25470"/>
                              <a:chOff x="14401" y="0"/>
                              <a:chExt cx="59046" cy="28083"/>
                            </a:xfrm>
                          </wpg:grpSpPr>
                          <wps:wsp>
                            <wps:cNvPr id="59" name="타원 7"/>
                            <wps:cNvSpPr>
                              <a:spLocks noChangeArrowheads="1"/>
                            </wps:cNvSpPr>
                            <wps:spPr bwMode="auto">
                              <a:xfrm>
                                <a:off x="16561" y="7200"/>
                                <a:ext cx="56887" cy="20883"/>
                              </a:xfrm>
                              <a:prstGeom prst="ellipse">
                                <a:avLst/>
                              </a:prstGeom>
                              <a:solidFill>
                                <a:srgbClr val="8EB4E3">
                                  <a:alpha val="79999"/>
                                </a:srgbClr>
                              </a:solidFill>
                              <a:ln w="76200">
                                <a:solidFill>
                                  <a:srgbClr val="558ED5"/>
                                </a:solidFill>
                                <a:prstDash val="sysDash"/>
                                <a:round/>
                                <a:headEnd/>
                                <a:tailEnd/>
                              </a:ln>
                            </wps:spPr>
                            <wps:txbx>
                              <w:txbxContent>
                                <w:p w:rsidR="00FB15AB" w:rsidRDefault="00FB15AB" w:rsidP="00B32937">
                                  <w:r>
                                    <w:t> </w:t>
                                  </w:r>
                                </w:p>
                              </w:txbxContent>
                            </wps:txbx>
                            <wps:bodyPr rot="0" vert="horz" wrap="square" lIns="91440" tIns="45720" rIns="91440" bIns="45720" anchor="ctr" anchorCtr="0" upright="1">
                              <a:noAutofit/>
                            </wps:bodyPr>
                          </wps:wsp>
                          <wps:wsp>
                            <wps:cNvPr id="60" name="타원 6"/>
                            <wps:cNvSpPr>
                              <a:spLocks noChangeArrowheads="1"/>
                            </wps:cNvSpPr>
                            <wps:spPr bwMode="auto">
                              <a:xfrm>
                                <a:off x="29434" y="11521"/>
                                <a:ext cx="39690" cy="12241"/>
                              </a:xfrm>
                              <a:prstGeom prst="ellipse">
                                <a:avLst/>
                              </a:prstGeom>
                              <a:solidFill>
                                <a:srgbClr val="8EB4E3">
                                  <a:alpha val="79999"/>
                                </a:srgbClr>
                              </a:solidFill>
                              <a:ln w="76200">
                                <a:solidFill>
                                  <a:srgbClr val="558ED5"/>
                                </a:solidFill>
                                <a:prstDash val="sysDash"/>
                                <a:round/>
                                <a:headEnd/>
                                <a:tailEnd/>
                              </a:ln>
                            </wps:spPr>
                            <wps:txbx>
                              <w:txbxContent>
                                <w:p w:rsidR="00FB15AB" w:rsidRDefault="00FB15AB" w:rsidP="00B32937">
                                  <w:pPr>
                                    <w:wordWrap w:val="0"/>
                                    <w:spacing w:before="0"/>
                                  </w:pPr>
                                  <w:r>
                                    <w:t> </w:t>
                                  </w:r>
                                </w:p>
                              </w:txbxContent>
                            </wps:txbx>
                            <wps:bodyPr rot="0" vert="horz" wrap="square" lIns="91440" tIns="45720" rIns="91440" bIns="45720" anchor="ctr" anchorCtr="0" upright="1">
                              <a:noAutofit/>
                            </wps:bodyPr>
                          </wps:wsp>
                          <pic:pic xmlns:pic="http://schemas.openxmlformats.org/drawingml/2006/picture">
                            <pic:nvPicPr>
                              <pic:cNvPr id="61" name="Picture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42995" y="14401"/>
                                <a:ext cx="12551" cy="8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401" y="0"/>
                                <a:ext cx="10467" cy="13061"/>
                              </a:xfrm>
                              <a:prstGeom prst="rect">
                                <a:avLst/>
                              </a:prstGeom>
                              <a:noFill/>
                              <a:extLst>
                                <a:ext uri="{909E8E84-426E-40DD-AFC4-6F175D3DCCD1}">
                                  <a14:hiddenFill xmlns:a14="http://schemas.microsoft.com/office/drawing/2010/main">
                                    <a:solidFill>
                                      <a:srgbClr val="FFFFFF"/>
                                    </a:solidFill>
                                  </a14:hiddenFill>
                                </a:ext>
                              </a:extLst>
                            </pic:spPr>
                          </pic:pic>
                          <wps:wsp>
                            <wps:cNvPr id="63" name="직사각형 12"/>
                            <wps:cNvSpPr>
                              <a:spLocks noChangeArrowheads="1"/>
                            </wps:cNvSpPr>
                            <wps:spPr bwMode="auto">
                              <a:xfrm>
                                <a:off x="14401" y="10801"/>
                                <a:ext cx="457" cy="11521"/>
                              </a:xfrm>
                              <a:prstGeom prst="rect">
                                <a:avLst/>
                              </a:prstGeom>
                              <a:solidFill>
                                <a:srgbClr val="000000"/>
                              </a:solidFill>
                              <a:ln w="25400">
                                <a:solidFill>
                                  <a:srgbClr val="385D8A"/>
                                </a:solidFill>
                                <a:miter lim="800000"/>
                                <a:headEnd/>
                                <a:tailEnd/>
                              </a:ln>
                            </wps:spPr>
                            <wps:txbx>
                              <w:txbxContent>
                                <w:p w:rsidR="00FB15AB" w:rsidRDefault="00FB15AB" w:rsidP="00B32937">
                                  <w:pPr>
                                    <w:wordWrap w:val="0"/>
                                    <w:spacing w:before="0"/>
                                  </w:pPr>
                                  <w:r>
                                    <w:rPr>
                                      <w:rFonts w:ascii="HYHeadLine-Medium" w:eastAsia="HYHeadLine-Medium"/>
                                      <w:b/>
                                      <w:bCs/>
                                      <w:kern w:val="24"/>
                                    </w:rPr>
                                    <w:t>Here I am</w:t>
                                  </w:r>
                                </w:p>
                              </w:txbxContent>
                            </wps:txbx>
                            <wps:bodyPr rot="0" vert="horz" wrap="square" lIns="91440" tIns="45720" rIns="91440" bIns="45720" anchor="ctr" anchorCtr="0" upright="1">
                              <a:noAutofit/>
                            </wps:bodyPr>
                          </wps:wsp>
                          <wps:wsp>
                            <wps:cNvPr id="64" name="tower"/>
                            <wps:cNvSpPr>
                              <a:spLocks noEditPoints="1" noChangeArrowheads="1"/>
                            </wps:cNvSpPr>
                            <wps:spPr bwMode="auto">
                              <a:xfrm>
                                <a:off x="15121" y="15537"/>
                                <a:ext cx="5245" cy="6888"/>
                              </a:xfrm>
                              <a:custGeom>
                                <a:avLst/>
                                <a:gdLst>
                                  <a:gd name="T0" fmla="*/ 0 w 21600"/>
                                  <a:gd name="T1" fmla="*/ 69650 h 21600"/>
                                  <a:gd name="T2" fmla="*/ 161801 w 21600"/>
                                  <a:gd name="T3" fmla="*/ 0 h 21600"/>
                                  <a:gd name="T4" fmla="*/ 262223 w 21600"/>
                                  <a:gd name="T5" fmla="*/ 0 h 21600"/>
                                  <a:gd name="T6" fmla="*/ 524445 w 21600"/>
                                  <a:gd name="T7" fmla="*/ 0 h 21600"/>
                                  <a:gd name="T8" fmla="*/ 524445 w 21600"/>
                                  <a:gd name="T9" fmla="*/ 371501 h 21600"/>
                                  <a:gd name="T10" fmla="*/ 524445 w 21600"/>
                                  <a:gd name="T11" fmla="*/ 619201 h 21600"/>
                                  <a:gd name="T12" fmla="*/ 368228 w 21600"/>
                                  <a:gd name="T13" fmla="*/ 688851 h 21600"/>
                                  <a:gd name="T14" fmla="*/ 256638 w 21600"/>
                                  <a:gd name="T15" fmla="*/ 688851 h 21600"/>
                                  <a:gd name="T16" fmla="*/ 0 w 21600"/>
                                  <a:gd name="T17" fmla="*/ 688851 h 21600"/>
                                  <a:gd name="T18" fmla="*/ 0 w 21600"/>
                                  <a:gd name="T19" fmla="*/ 367642 h 216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459 w 21600"/>
                                  <a:gd name="T31" fmla="*/ 22540 h 21600"/>
                                  <a:gd name="T32" fmla="*/ 21485 w 21600"/>
                                  <a:gd name="T33" fmla="*/ 27000 h 2160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1600" h="21600" extrusionOk="0">
                                    <a:moveTo>
                                      <a:pt x="0" y="2184"/>
                                    </a:moveTo>
                                    <a:lnTo>
                                      <a:pt x="6664" y="0"/>
                                    </a:lnTo>
                                    <a:lnTo>
                                      <a:pt x="10800" y="0"/>
                                    </a:lnTo>
                                    <a:lnTo>
                                      <a:pt x="21600" y="0"/>
                                    </a:lnTo>
                                    <a:lnTo>
                                      <a:pt x="21600" y="11649"/>
                                    </a:lnTo>
                                    <a:lnTo>
                                      <a:pt x="21600" y="19416"/>
                                    </a:lnTo>
                                    <a:lnTo>
                                      <a:pt x="15166" y="21600"/>
                                    </a:lnTo>
                                    <a:lnTo>
                                      <a:pt x="10570" y="21600"/>
                                    </a:lnTo>
                                    <a:lnTo>
                                      <a:pt x="0" y="21600"/>
                                    </a:lnTo>
                                    <a:lnTo>
                                      <a:pt x="0" y="11528"/>
                                    </a:lnTo>
                                    <a:lnTo>
                                      <a:pt x="0" y="2184"/>
                                    </a:lnTo>
                                    <a:close/>
                                  </a:path>
                                  <a:path w="21600" h="21600" extrusionOk="0">
                                    <a:moveTo>
                                      <a:pt x="0" y="2184"/>
                                    </a:moveTo>
                                    <a:lnTo>
                                      <a:pt x="0" y="2184"/>
                                    </a:lnTo>
                                    <a:lnTo>
                                      <a:pt x="14706" y="2184"/>
                                    </a:lnTo>
                                    <a:lnTo>
                                      <a:pt x="21600" y="0"/>
                                    </a:lnTo>
                                    <a:moveTo>
                                      <a:pt x="0" y="2184"/>
                                    </a:moveTo>
                                    <a:lnTo>
                                      <a:pt x="14706" y="2184"/>
                                    </a:lnTo>
                                    <a:lnTo>
                                      <a:pt x="14706" y="5339"/>
                                    </a:lnTo>
                                    <a:lnTo>
                                      <a:pt x="14706" y="17474"/>
                                    </a:lnTo>
                                    <a:lnTo>
                                      <a:pt x="14706" y="21600"/>
                                    </a:lnTo>
                                    <a:moveTo>
                                      <a:pt x="1149" y="3034"/>
                                    </a:moveTo>
                                    <a:lnTo>
                                      <a:pt x="13328" y="3034"/>
                                    </a:lnTo>
                                    <a:lnTo>
                                      <a:pt x="13328" y="3519"/>
                                    </a:lnTo>
                                    <a:lnTo>
                                      <a:pt x="1149" y="3519"/>
                                    </a:lnTo>
                                    <a:lnTo>
                                      <a:pt x="1149" y="3034"/>
                                    </a:lnTo>
                                    <a:moveTo>
                                      <a:pt x="1149" y="4490"/>
                                    </a:moveTo>
                                    <a:lnTo>
                                      <a:pt x="13328" y="4490"/>
                                    </a:lnTo>
                                    <a:lnTo>
                                      <a:pt x="13328" y="4854"/>
                                    </a:lnTo>
                                    <a:lnTo>
                                      <a:pt x="1149" y="4854"/>
                                    </a:lnTo>
                                    <a:lnTo>
                                      <a:pt x="1149" y="4490"/>
                                    </a:lnTo>
                                    <a:moveTo>
                                      <a:pt x="1149" y="5946"/>
                                    </a:moveTo>
                                    <a:lnTo>
                                      <a:pt x="13328" y="5946"/>
                                    </a:lnTo>
                                    <a:lnTo>
                                      <a:pt x="13328" y="6310"/>
                                    </a:lnTo>
                                    <a:lnTo>
                                      <a:pt x="1149" y="6310"/>
                                    </a:lnTo>
                                    <a:lnTo>
                                      <a:pt x="1149" y="5946"/>
                                    </a:lnTo>
                                  </a:path>
                                </a:pathLst>
                              </a:custGeom>
                              <a:solidFill>
                                <a:srgbClr val="FFFFCC"/>
                              </a:solidFill>
                              <a:ln w="9525">
                                <a:solidFill>
                                  <a:srgbClr val="000000"/>
                                </a:solidFill>
                                <a:miter lim="800000"/>
                                <a:headEnd/>
                                <a:tailEnd/>
                              </a:ln>
                            </wps:spPr>
                            <wps:txbx>
                              <w:txbxContent>
                                <w:p w:rsidR="00FB15AB" w:rsidRDefault="00FB15AB" w:rsidP="00B32937">
                                  <w:r>
                                    <w:t> </w:t>
                                  </w:r>
                                </w:p>
                              </w:txbxContent>
                            </wps:txbx>
                            <wps:bodyPr rot="0" vert="horz" wrap="square" lIns="91440" tIns="45720" rIns="91440" bIns="45720" anchor="t" anchorCtr="0" upright="1">
                              <a:noAutofit/>
                            </wps:bodyPr>
                          </wps:wsp>
                        </wpg:grpSp>
                      </wpg:grpSp>
                    </wpg:wgp>
                  </a:graphicData>
                </a:graphic>
              </wp:inline>
            </w:drawing>
          </mc:Choice>
          <mc:Fallback>
            <w:pict>
              <v:group id="Group 47" o:spid="_x0000_s1054" style="width:486.75pt;height:119.95pt;mso-position-horizontal-relative:char;mso-position-vertical-relative:line" coordsize="88924,2454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">
                <v:group id="그룹 16" o:spid="_x0000_s1055" style="position:absolute;width:88924;height:24541" coordsize="88924,30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직사각형 3" o:spid="_x0000_s1056" style="position:absolute;top:5334;width:88924;height:25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oscQA&#10;AADbAAAADwAAAGRycy9kb3ducmV2LnhtbESPW2vCQBSE34X+h+UU+iJ1Y0FpUzfSC4Jvoqbi4yF7&#10;cqHZs2F3E+O/dwsFH4eZ+YZZrUfTioGcbywrmM8SEMSF1Q1XCvLj5vkVhA/IGlvLpOBKHtbZw2SF&#10;qbYX3tNwCJWIEPYpKqhD6FIpfVGTQT+zHXH0SusMhihdJbXDS4SbVr4kyVIabDgu1NjRV03F76E3&#10;Cvo9f39O53kxynNrk5/TrnmjUqmnx/HjHUSgMdzD/+2tVrBYwt+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qKLHEAAAA2wAAAA8AAAAAAAAAAAAAAAAAmAIAAGRycy9k&#10;b3ducmV2LnhtbFBLBQYAAAAABAAEAPUAAACJAwAAAAA=&#10;" fillcolor="#bfbfbf" strokecolor="#385d8a" strokeweight="2pt">
                    <v:textbox>
                      <w:txbxContent>
                        <w:p w:rsidR="00FB15AB" w:rsidRDefault="00FB15AB" w:rsidP="00B32937">
                          <w:r>
                            <w:t> </w:t>
                          </w:r>
                        </w:p>
                      </w:txbxContent>
                    </v:textbox>
                  </v:rect>
                  <v:rect id="직사각형 4" o:spid="_x0000_s1057" style="position:absolute;top:19710;width:8892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G7sQA&#10;AADbAAAADwAAAGRycy9kb3ducmV2LnhtbESP3WoCMRSE7wu+QziCdzWroJWtUaoolKUg/tDrw+Z0&#10;s7g5WZOo27c3hYKXw8x8w8yXnW3EjXyoHSsYDTMQxKXTNVcKTsft6wxEiMgaG8ek4JcCLBe9lznm&#10;2t15T7dDrESCcMhRgYmxzaUMpSGLYeha4uT9OG8xJukrqT3eE9w2cpxlU2mx5rRgsKW1ofJ8uFoF&#10;m9F+rb8qc/HF6by9fO+KXbFCpQb97uMdRKQuPsP/7U+tYPIGf1/S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HRu7EAAAA2wAAAA8AAAAAAAAAAAAAAAAAmAIAAGRycy9k&#10;b3ducmV2LnhtbFBLBQYAAAAABAAEAPUAAACJAwAAAAA=&#10;" fillcolor="yellow" stroked="f" strokeweight="2pt">
                    <v:textbox>
                      <w:txbxContent>
                        <w:p w:rsidR="00FB15AB" w:rsidRDefault="00FB15AB" w:rsidP="00B32937">
                          <w:r>
                            <w:t> </w:t>
                          </w:r>
                        </w:p>
                      </w:txbxContent>
                    </v:textbox>
                  </v:rect>
                  <v:group id="그룹 15" o:spid="_x0000_s1058" style="position:absolute;left:14401;width:49686;height:25470" coordorigin="14401" coordsize="59046,28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oval id="타원 7" o:spid="_x0000_s1059" style="position:absolute;left:16561;top:7200;width:56887;height:20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T9MUA&#10;AADbAAAADwAAAGRycy9kb3ducmV2LnhtbESPT2sCMRTE74V+h/AK3mrWgrZujSLFP4XiYe1Cr4/N&#10;c7O4eVmSqOu3bwTB4zAzv2Fmi9624kw+NI4VjIYZCOLK6YZrBeXv+vUDRIjIGlvHpOBKARbz56cZ&#10;5tpduKDzPtYiQTjkqMDE2OVShsqQxTB0HXHyDs5bjEn6WmqPlwS3rXzLsom02HBaMNjRl6HquD9Z&#10;BcV0t/oplpmZ/K22zXXny/J9c1Rq8NIvP0FE6uMjfG9/awXjKdy+p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1P0xQAAANsAAAAPAAAAAAAAAAAAAAAAAJgCAABkcnMv&#10;ZG93bnJldi54bWxQSwUGAAAAAAQABAD1AAAAigMAAAAA&#10;" fillcolor="#8eb4e3" strokecolor="#558ed5" strokeweight="6pt">
                      <v:fill opacity="52428f"/>
                      <v:stroke dashstyle="3 1"/>
                      <v:textbox>
                        <w:txbxContent>
                          <w:p w:rsidR="00FB15AB" w:rsidRDefault="00FB15AB" w:rsidP="00B32937">
                            <w:r>
                              <w:t> </w:t>
                            </w:r>
                          </w:p>
                        </w:txbxContent>
                      </v:textbox>
                    </v:oval>
                    <v:oval id="타원 6" o:spid="_x0000_s1060" style="position:absolute;left:29434;top:11521;width:39690;height:1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w1MEA&#10;AADbAAAADwAAAGRycy9kb3ducmV2LnhtbERPz2vCMBS+D/wfwhN2m6keuq0aRUTnYHioK3h9NM+m&#10;2LyUJGr9781hsOPH93uxGmwnbuRD61jBdJKBIK6dbrlRUP3u3j5AhIissXNMCh4UYLUcvSyw0O7O&#10;Jd2OsREphEOBCkyMfSFlqA1ZDBPXEyfu7LzFmKBvpPZ4T+G2k7Msy6XFllODwZ42hurL8WoVlJ+H&#10;7U+5zkx+2u7bx8FX1fvXRanX8bCeg4g0xH/xn/tbK8jT+vQl/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pMNTBAAAA2wAAAA8AAAAAAAAAAAAAAAAAmAIAAGRycy9kb3du&#10;cmV2LnhtbFBLBQYAAAAABAAEAPUAAACGAwAAAAA=&#10;" fillcolor="#8eb4e3" strokecolor="#558ed5" strokeweight="6pt">
                      <v:fill opacity="52428f"/>
                      <v:stroke dashstyle="3 1"/>
                      <v:textbox>
                        <w:txbxContent>
                          <w:p w:rsidR="00FB15AB" w:rsidRDefault="00FB15AB" w:rsidP="00B32937">
                            <w:pPr>
                              <w:wordWrap w:val="0"/>
                              <w:spacing w:before="0"/>
                            </w:pPr>
                            <w:r>
                              <w:t> </w:t>
                            </w:r>
                          </w:p>
                        </w:txbxContent>
                      </v:textbox>
                    </v:oval>
                    <v:shape id="Picture 55" o:spid="_x0000_s1061" type="#_x0000_t75" style="position:absolute;left:42995;top:14401;width:12551;height:816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U1pLDAAAA2wAAAA8AAABkcnMvZG93bnJldi54bWxEj0FrwkAUhO+C/2F5Qm9mk1JCiVlFLC0e&#10;erAqen1mn0kw+zZkt0naX+8WCh6HmfmGyVejaURPnastK0iiGARxYXXNpYLj4X3+CsJ5ZI2NZVLw&#10;Qw5Wy+kkx0zbgb+o3/tSBAi7DBVU3reZlK6oyKCLbEscvKvtDPogu1LqDocAN418juNUGqw5LFTY&#10;0qai4rb/Ngp+h+Elcbvjx+X0ttmSOQfWp1HqaTauFyA8jf4R/m9vtYI0gb8v4Qf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1TWksMAAADbAAAADwAAAAAAAAAAAAAAAACf&#10;AgAAZHJzL2Rvd25yZXYueG1sUEsFBgAAAAAEAAQA9wAAAI8DAAAAAA==&#10;">
                      <v:imagedata r:id="rId32" o:title=""/>
                    </v:shape>
                    <v:shape id="Picture 56" o:spid="_x0000_s1062" type="#_x0000_t75" style="position:absolute;left:14401;width:10467;height:13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UpHEAAAA2wAAAA8AAABkcnMvZG93bnJldi54bWxEj9FqAjEURN8L/Ydwhb7VRCtLuzVKKWil&#10;9UXtB1w2183i5ibdRHf7940g9HGYmTPMfDm4Vlyoi41nDZOxAkFcedNwreH7sHp8BhETssHWM2n4&#10;pQjLxf3dHEvje97RZZ9qkSEcS9RgUwqllLGy5DCOfSDO3tF3DlOWXS1Nh32Gu1ZOlSqkw4bzgsVA&#10;75aq0/7sNGzD+vzUhsPs4+volbIvxeek/9H6YTS8vYJINKT/8K29MRqKKVy/5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OUpHEAAAA2wAAAA8AAAAAAAAAAAAAAAAA&#10;nwIAAGRycy9kb3ducmV2LnhtbFBLBQYAAAAABAAEAPcAAACQAwAAAAA=&#10;">
                      <v:imagedata r:id="rId33" o:title=""/>
                    </v:shape>
                    <v:rect id="직사각형 12" o:spid="_x0000_s1063" style="position:absolute;left:14401;top:10801;width:457;height:11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a5cQA&#10;AADbAAAADwAAAGRycy9kb3ducmV2LnhtbESP3WoCMRSE7wXfIRyhd5ptS1fdGqUtlApCof70+rA5&#10;3SxuTpYkdde3N4Lg5TAz3zCLVW8bcSIfascKHicZCOLS6ZorBfvd53gGIkRkjY1jUnCmAKvlcLDA&#10;QruOf+i0jZVIEA4FKjAxtoWUoTRkMUxcS5y8P+ctxiR9JbXHLsFtI5+yLJcWa04LBlv6MFQet/9W&#10;gZ//Tl+O87DBDg/v53aK318mV+ph1L+9gojUx3v41l5rBfkzX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WuXEAAAA2wAAAA8AAAAAAAAAAAAAAAAAmAIAAGRycy9k&#10;b3ducmV2LnhtbFBLBQYAAAAABAAEAPUAAACJAwAAAAA=&#10;" fillcolor="black" strokecolor="#385d8a" strokeweight="2pt">
                      <v:textbox>
                        <w:txbxContent>
                          <w:p w:rsidR="00FB15AB" w:rsidRDefault="00FB15AB" w:rsidP="00B32937">
                            <w:pPr>
                              <w:wordWrap w:val="0"/>
                              <w:spacing w:before="0"/>
                            </w:pPr>
                            <w:r>
                              <w:rPr>
                                <w:rFonts w:ascii="HYHeadLine-Medium" w:eastAsia="HYHeadLine-Medium"/>
                                <w:b/>
                                <w:bCs/>
                                <w:kern w:val="24"/>
                              </w:rPr>
                              <w:t>Here I am</w:t>
                            </w:r>
                          </w:p>
                        </w:txbxContent>
                      </v:textbox>
                    </v:rect>
                    <v:shape id="tower" o:spid="_x0000_s1064" style="position:absolute;left:15121;top:15537;width:5245;height:688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ncYA&#10;AADbAAAADwAAAGRycy9kb3ducmV2LnhtbESPQWvCQBSE70L/w/IKXqRulCIldRNEEASlkmihvT2y&#10;r0lo9m3IrjH6691CweMwM98wy3Qwjeipc7VlBbNpBIK4sLrmUsHpuHl5A+E8ssbGMim4koM0eRot&#10;Mdb2whn1uS9FgLCLUUHlfRtL6YqKDLqpbYmD92M7gz7IrpS6w0uAm0bOo2ghDdYcFipsaV1R8Zuf&#10;jYJ1n9WT/vN7n+Wrj935sLl9na43pcbPw+odhKfBP8L/7a1WsHiFvy/hB8j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lncYAAADbAAAADwAAAAAAAAAAAAAAAACYAgAAZHJz&#10;L2Rvd25yZXYueG1sUEsFBgAAAAAEAAQA9QAAAIsDAAAAAA==&#10;" adj="-11796480,,5400" path="m,2184l6664,r4136,l21600,r,11649l21600,19416r-6434,2184l10570,21600,,21600,,11528,,2184xem,2184r,l14706,2184,21600,m,2184r14706,l14706,5339r,12135l14706,21600m1149,3034r12179,l13328,3519r-12179,l1149,3034t,1456l13328,4490r,364l1149,4854r,-364m1149,5946r12179,l13328,6310r-12179,l1149,5946e" fillcolor="#ffc">
                      <v:stroke joinstyle="miter"/>
                      <v:formulas/>
                      <v:path o:extrusionok="f" o:connecttype="custom" o:connectlocs="0,22211;39289,0;63674,0;127348,0;127348,118468;127348,197456;89415,219667;62318,219667;0,219667;0,117237" o:connectangles="0,0,0,0,0,0,0,0,0,0" textboxrect="457,22541,21485,27000"/>
                      <o:lock v:ext="edit" verticies="t"/>
                      <v:textbox>
                        <w:txbxContent>
                          <w:p w:rsidR="00FB15AB" w:rsidRDefault="00FB15AB" w:rsidP="00B32937">
                            <w:r>
                              <w:t> </w:t>
                            </w:r>
                          </w:p>
                        </w:txbxContent>
                      </v:textbox>
                    </v:shape>
                  </v:group>
                </v:group>
                <w10:anchorlock/>
              </v:group>
            </w:pict>
          </mc:Fallback>
        </mc:AlternateContent>
      </w:r>
    </w:p>
    <w:p w:rsidR="00722B16" w:rsidRPr="00742AC7" w:rsidRDefault="00722B16" w:rsidP="00AB4BAA">
      <w:pPr>
        <w:rPr>
          <w:lang w:eastAsia="ko-KR"/>
        </w:rPr>
      </w:pPr>
    </w:p>
    <w:p w:rsidR="00722B16" w:rsidRPr="00742AC7" w:rsidRDefault="00722B16" w:rsidP="00B32937">
      <w:pPr>
        <w:rPr>
          <w:rFonts w:eastAsia="Gulim"/>
          <w:lang w:eastAsia="ko-KR"/>
        </w:rPr>
      </w:pPr>
      <w:r w:rsidRPr="005D722B">
        <w:rPr>
          <w:rFonts w:eastAsia="Gulim"/>
          <w:lang w:val="en-US" w:eastAsia="ko-KR"/>
        </w:rPr>
        <w:t xml:space="preserve">Group communication service provides multi-hop communication among vehicles. </w:t>
      </w:r>
      <w:r w:rsidRPr="005D722B">
        <w:rPr>
          <w:rFonts w:eastAsia="SimSun"/>
          <w:lang w:val="en-US" w:eastAsia="ko-KR"/>
        </w:rPr>
        <w:t>E</w:t>
      </w:r>
      <w:r w:rsidRPr="005D722B">
        <w:rPr>
          <w:rFonts w:eastAsia="Gulim"/>
          <w:lang w:val="en-US" w:eastAsia="ko-KR"/>
        </w:rPr>
        <w:t xml:space="preserve">ach vehicle has its own ID and supports group communication by unicasting. Group communication uses IP communication protocol and includes message, voice and image information. Thus it can be used for police, fire station, emergency and military applications. </w:t>
      </w:r>
      <w:r w:rsidRPr="00742AC7">
        <w:rPr>
          <w:rFonts w:eastAsia="Gulim"/>
          <w:lang w:eastAsia="ko-KR"/>
        </w:rPr>
        <w:t xml:space="preserve">Figure </w:t>
      </w:r>
      <w:del w:id="194" w:author="WP5A" w:date="2012-11-08T11:52:00Z">
        <w:r w:rsidRPr="00742AC7" w:rsidDel="00834E82">
          <w:rPr>
            <w:rFonts w:eastAsia="Gulim"/>
            <w:lang w:eastAsia="ko-KR"/>
          </w:rPr>
          <w:delText>15</w:delText>
        </w:r>
      </w:del>
      <w:ins w:id="195" w:author="WP5A" w:date="2012-11-08T11:53:00Z">
        <w:r w:rsidRPr="00150A18">
          <w:rPr>
            <w:rFonts w:eastAsia="Gulim"/>
            <w:highlight w:val="yellow"/>
            <w:lang w:eastAsia="ko-KR"/>
          </w:rPr>
          <w:t>16</w:t>
        </w:r>
      </w:ins>
      <w:r w:rsidRPr="00742AC7">
        <w:rPr>
          <w:rFonts w:eastAsia="Gulim"/>
          <w:lang w:eastAsia="ko-KR"/>
        </w:rPr>
        <w:t xml:space="preserve"> shows group communication service.</w:t>
      </w:r>
    </w:p>
    <w:p w:rsidR="00722B16" w:rsidRDefault="00722B16">
      <w:pPr>
        <w:tabs>
          <w:tab w:val="clear" w:pos="1134"/>
          <w:tab w:val="clear" w:pos="1871"/>
          <w:tab w:val="clear" w:pos="2268"/>
        </w:tabs>
        <w:overflowPunct/>
        <w:autoSpaceDE/>
        <w:autoSpaceDN/>
        <w:adjustRightInd/>
        <w:spacing w:before="0"/>
        <w:textAlignment w:val="auto"/>
        <w:rPr>
          <w:caps/>
          <w:sz w:val="20"/>
        </w:rPr>
      </w:pPr>
      <w:r>
        <w:br w:type="page"/>
      </w:r>
    </w:p>
    <w:p w:rsidR="00722B16" w:rsidRPr="00742AC7" w:rsidRDefault="00722B16" w:rsidP="00B32937">
      <w:pPr>
        <w:pStyle w:val="FigureNo"/>
      </w:pPr>
      <w:r w:rsidRPr="00742AC7">
        <w:lastRenderedPageBreak/>
        <w:t xml:space="preserve">Figure </w:t>
      </w:r>
      <w:del w:id="196" w:author="WP5A" w:date="2012-11-08T11:53:00Z">
        <w:r w:rsidRPr="00742AC7" w:rsidDel="00834E82">
          <w:delText>15</w:delText>
        </w:r>
      </w:del>
      <w:ins w:id="197" w:author="WP5A" w:date="2012-11-08T11:53:00Z">
        <w:r w:rsidRPr="00150A18">
          <w:rPr>
            <w:highlight w:val="yellow"/>
          </w:rPr>
          <w:t>16</w:t>
        </w:r>
      </w:ins>
    </w:p>
    <w:p w:rsidR="00722B16" w:rsidRPr="00742AC7" w:rsidRDefault="00722B16" w:rsidP="00B32937">
      <w:pPr>
        <w:jc w:val="center"/>
        <w:rPr>
          <w:rStyle w:val="FiguretitleChar"/>
          <w:sz w:val="20"/>
        </w:rPr>
      </w:pPr>
      <w:r w:rsidRPr="00742AC7">
        <w:rPr>
          <w:rStyle w:val="FiguretitleChar"/>
          <w:sz w:val="20"/>
        </w:rPr>
        <w:t>Group communication service</w:t>
      </w:r>
      <w:bookmarkStart w:id="198" w:name="OLE_LINK7"/>
      <w:bookmarkStart w:id="199" w:name="OLE_LINK8"/>
    </w:p>
    <w:bookmarkEnd w:id="198"/>
    <w:bookmarkEnd w:id="199"/>
    <w:p w:rsidR="00722B16" w:rsidRPr="00742AC7" w:rsidRDefault="00886E18" w:rsidP="00B32937">
      <w:pPr>
        <w:pStyle w:val="Figure"/>
        <w:rPr>
          <w:rFonts w:ascii="Gulim" w:eastAsia="Gulim"/>
        </w:rPr>
      </w:pPr>
      <w:r>
        <w:rPr>
          <w:noProof/>
          <w:lang w:val="en-US" w:eastAsia="zh-CN"/>
        </w:rPr>
        <w:drawing>
          <wp:inline distT="0" distB="0" distL="0" distR="0">
            <wp:extent cx="5112385" cy="1478915"/>
            <wp:effectExtent l="0" t="0" r="0" b="6985"/>
            <wp:docPr id="1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12385" cy="1478915"/>
                    </a:xfrm>
                    <a:prstGeom prst="rect">
                      <a:avLst/>
                    </a:prstGeom>
                    <a:noFill/>
                    <a:ln>
                      <a:noFill/>
                    </a:ln>
                  </pic:spPr>
                </pic:pic>
              </a:graphicData>
            </a:graphic>
          </wp:inline>
        </w:drawing>
      </w:r>
    </w:p>
    <w:p w:rsidR="00722B16" w:rsidRDefault="00722B16" w:rsidP="00AB4BAA">
      <w:pPr>
        <w:rPr>
          <w:rFonts w:eastAsia="Gulim"/>
          <w:lang w:val="en-US" w:eastAsia="ko-KR"/>
        </w:rPr>
      </w:pPr>
      <w:bookmarkStart w:id="200" w:name="OLE_LINK9"/>
      <w:bookmarkStart w:id="201" w:name="OLE_LINK10"/>
      <w:bookmarkStart w:id="202" w:name="OLE_LINK13"/>
      <w:bookmarkStart w:id="203" w:name="OLE_LINK14"/>
    </w:p>
    <w:p w:rsidR="00253D90" w:rsidRDefault="00253D90" w:rsidP="00B32937">
      <w:pPr>
        <w:rPr>
          <w:b/>
          <w:lang w:val="en-US" w:eastAsia="ja-JP"/>
        </w:rPr>
      </w:pPr>
      <w:del w:id="204" w:author="korea" w:date="2014-10-07T22:02:00Z">
        <w:r w:rsidRPr="005D722B" w:rsidDel="00ED4AF6">
          <w:rPr>
            <w:rFonts w:eastAsia="Gulim"/>
            <w:b/>
            <w:lang w:val="en-US" w:eastAsia="ko-KR"/>
          </w:rPr>
          <w:delText xml:space="preserve">Infra-based automatic vehicle guidance service </w:delText>
        </w:r>
        <w:r w:rsidRPr="005D722B" w:rsidDel="00ED4AF6">
          <w:rPr>
            <w:rFonts w:eastAsia="Gulim"/>
            <w:lang w:val="en-US" w:eastAsia="ko-KR"/>
          </w:rPr>
          <w:delText xml:space="preserve">enables the guided vehicles to drive automatically without human intervention. The guided vehicle can be controlled by distant roadside servers via a highly reliable and low latency wireless communication link with. </w:delText>
        </w:r>
        <w:r w:rsidRPr="005D722B" w:rsidDel="00ED4AF6">
          <w:rPr>
            <w:rFonts w:eastAsia="SimSun"/>
            <w:lang w:val="en-US" w:eastAsia="ko-KR"/>
          </w:rPr>
          <w:delText>R</w:delText>
        </w:r>
        <w:r w:rsidRPr="005D722B" w:rsidDel="00ED4AF6">
          <w:rPr>
            <w:rFonts w:eastAsia="Gulim"/>
            <w:lang w:val="en-US" w:eastAsia="ko-KR"/>
          </w:rPr>
          <w:delText xml:space="preserve">oadside servers are equipped with sensing devices, cameras, laser scanners and etc., detect static/dynamic obstacles and guided vehicles in their service area. The servers provide the driving path information for the vehicles. The vehicles cooperating with the roadside servers follow the driving path. This service reduces the UGV’s (Unmanned Ground Vehicle) sensors cost. </w:delText>
        </w:r>
        <w:r w:rsidRPr="005D722B" w:rsidDel="00ED4AF6">
          <w:rPr>
            <w:rFonts w:eastAsia="SimSun"/>
            <w:lang w:val="en-US" w:eastAsia="ko-KR"/>
          </w:rPr>
          <w:delText xml:space="preserve">That is because most high-cost sensors are installed on roadside and a vehicle has a few low-cost sensors. </w:delText>
        </w:r>
        <w:r w:rsidRPr="005D722B" w:rsidDel="00ED4AF6">
          <w:rPr>
            <w:rFonts w:eastAsia="Gulim"/>
            <w:lang w:val="en-US" w:eastAsia="ko-KR"/>
          </w:rPr>
          <w:delText>Furthermore, it is possible to extend vehicle’s sensing area by using roadside sensors and vehicular communication.</w:delText>
        </w:r>
      </w:del>
    </w:p>
    <w:bookmarkEnd w:id="200"/>
    <w:bookmarkEnd w:id="201"/>
    <w:bookmarkEnd w:id="202"/>
    <w:bookmarkEnd w:id="203"/>
    <w:p w:rsidR="00253D90" w:rsidRPr="00742AC7" w:rsidDel="00ED4AF6" w:rsidRDefault="00253D90" w:rsidP="00253D90">
      <w:pPr>
        <w:pStyle w:val="FigureNo"/>
        <w:rPr>
          <w:del w:id="205" w:author="korea" w:date="2014-10-07T22:02:00Z"/>
        </w:rPr>
      </w:pPr>
      <w:del w:id="206" w:author="korea" w:date="2014-10-07T22:02:00Z">
        <w:r w:rsidRPr="00742AC7" w:rsidDel="00ED4AF6">
          <w:delText>Figure 16</w:delText>
        </w:r>
      </w:del>
    </w:p>
    <w:p w:rsidR="00253D90" w:rsidRPr="00742AC7" w:rsidDel="00ED4AF6" w:rsidRDefault="00253D90" w:rsidP="00253D90">
      <w:pPr>
        <w:pStyle w:val="Figuretitle"/>
        <w:rPr>
          <w:del w:id="207" w:author="korea" w:date="2014-10-07T22:02:00Z"/>
        </w:rPr>
      </w:pPr>
      <w:del w:id="208" w:author="korea" w:date="2014-10-07T22:02:00Z">
        <w:r w:rsidRPr="00742AC7" w:rsidDel="00ED4AF6">
          <w:delText>Infra-based automatic vehicle guidance service</w:delText>
        </w:r>
      </w:del>
    </w:p>
    <w:p w:rsidR="00253D90" w:rsidDel="00320763" w:rsidRDefault="00253D90" w:rsidP="00253D90">
      <w:pPr>
        <w:jc w:val="center"/>
        <w:rPr>
          <w:del w:id="209" w:author="korea" w:date="2014-10-07T22:02:00Z"/>
          <w:rFonts w:eastAsia="Malgun Gothic"/>
          <w:color w:val="FF0000"/>
          <w:lang w:eastAsia="ko-KR"/>
        </w:rPr>
      </w:pPr>
      <w:del w:id="210" w:author="korea" w:date="2014-10-07T22:02:00Z">
        <w:r w:rsidRPr="00150A18">
          <w:rPr>
            <w:rFonts w:eastAsia="Gulim"/>
            <w:noProof/>
            <w:lang w:val="en-US" w:eastAsia="zh-CN"/>
            <w:rPrChange w:id="211">
              <w:rPr>
                <w:noProof/>
                <w:lang w:val="en-US" w:eastAsia="zh-CN"/>
              </w:rPr>
            </w:rPrChange>
          </w:rPr>
          <mc:AlternateContent>
            <mc:Choice Requires="wpg">
              <w:drawing>
                <wp:inline distT="0" distB="0" distL="0" distR="0" wp14:anchorId="550273FB" wp14:editId="5A28375A">
                  <wp:extent cx="6120765" cy="3714115"/>
                  <wp:effectExtent l="5715" t="1905" r="7620" b="17780"/>
                  <wp:docPr id="9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3714115"/>
                            <a:chOff x="11876" y="7278"/>
                            <a:chExt cx="71287" cy="39973"/>
                          </a:xfrm>
                        </wpg:grpSpPr>
                        <wps:wsp>
                          <wps:cNvPr id="96" name="직사각형 59"/>
                          <wps:cNvSpPr>
                            <a:spLocks noChangeArrowheads="1"/>
                          </wps:cNvSpPr>
                          <wps:spPr bwMode="auto">
                            <a:xfrm>
                              <a:off x="14756" y="34048"/>
                              <a:ext cx="67688" cy="11521"/>
                            </a:xfrm>
                            <a:prstGeom prst="rect">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FB15AB" w:rsidRPr="0050349C" w:rsidRDefault="00FB15AB" w:rsidP="00253D90">
                                <w:pPr>
                                  <w:rPr>
                                    <w:sz w:val="16"/>
                                    <w:szCs w:val="16"/>
                                  </w:rPr>
                                </w:pPr>
                              </w:p>
                            </w:txbxContent>
                          </wps:txbx>
                          <wps:bodyPr rot="0" vert="horz" wrap="square" lIns="91440" tIns="45720" rIns="91440" bIns="45720" anchor="ctr" anchorCtr="0" upright="1">
                            <a:noAutofit/>
                          </wps:bodyPr>
                        </wps:wsp>
                        <pic:pic xmlns:pic="http://schemas.openxmlformats.org/drawingml/2006/picture">
                          <pic:nvPicPr>
                            <pic:cNvPr id="97" name="Picture 161" descr="MC90042896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9392" y="21699"/>
                              <a:ext cx="6165" cy="85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162" descr="MC90042900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237" y="20276"/>
                              <a:ext cx="2046" cy="3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163" descr="MC90043484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2839" y="7278"/>
                              <a:ext cx="10450" cy="10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64" descr="MM900336751[1]"/>
                            <pic:cNvPicPr>
                              <a:picLocks noChangeAspect="1" noChangeArrowheads="1" noCrop="1"/>
                            </pic:cNvPicPr>
                          </pic:nvPicPr>
                          <pic:blipFill>
                            <a:blip r:embed="rId38">
                              <a:extLst>
                                <a:ext uri="{28A0092B-C50C-407E-A947-70E740481C1C}">
                                  <a14:useLocalDpi xmlns:a14="http://schemas.microsoft.com/office/drawing/2010/main" val="0"/>
                                </a:ext>
                              </a:extLst>
                            </a:blip>
                            <a:srcRect/>
                            <a:stretch>
                              <a:fillRect/>
                            </a:stretch>
                          </pic:blipFill>
                          <pic:spPr bwMode="auto">
                            <a:xfrm>
                              <a:off x="16916" y="28897"/>
                              <a:ext cx="2881" cy="5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그림 84" descr="LMS"/>
                            <pic:cNvPicPr>
                              <a:picLocks noChangeAspect="1" noChangeArrowheads="1"/>
                            </pic:cNvPicPr>
                          </pic:nvPicPr>
                          <pic:blipFill>
                            <a:blip r:embed="rId39">
                              <a:extLst>
                                <a:ext uri="{28A0092B-C50C-407E-A947-70E740481C1C}">
                                  <a14:useLocalDpi xmlns:a14="http://schemas.microsoft.com/office/drawing/2010/main" val="0"/>
                                </a:ext>
                              </a:extLst>
                            </a:blip>
                            <a:srcRect l="14426" r="14001"/>
                            <a:stretch>
                              <a:fillRect/>
                            </a:stretch>
                          </pic:blipFill>
                          <pic:spPr bwMode="auto">
                            <a:xfrm>
                              <a:off x="24187" y="30338"/>
                              <a:ext cx="3601" cy="2961"/>
                            </a:xfrm>
                            <a:prstGeom prst="rect">
                              <a:avLst/>
                            </a:prstGeom>
                            <a:noFill/>
                            <a:extLst>
                              <a:ext uri="{909E8E84-426E-40DD-AFC4-6F175D3DCCD1}">
                                <a14:hiddenFill xmlns:a14="http://schemas.microsoft.com/office/drawing/2010/main">
                                  <a:solidFill>
                                    <a:srgbClr val="FFFFFF"/>
                                  </a:solidFill>
                                </a14:hiddenFill>
                              </a:ext>
                            </a:extLst>
                          </pic:spPr>
                        </pic:pic>
                        <wps:wsp>
                          <wps:cNvPr id="102" name="Shape 26"/>
                          <wps:cNvCnPr>
                            <a:cxnSpLocks noChangeShapeType="1"/>
                          </wps:cNvCnPr>
                          <wps:spPr bwMode="auto">
                            <a:xfrm flipV="1">
                              <a:off x="19797" y="30243"/>
                              <a:ext cx="2678" cy="1404"/>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3" name="Shape 27"/>
                          <wps:cNvCnPr>
                            <a:cxnSpLocks noChangeShapeType="1"/>
                          </wps:cNvCnPr>
                          <wps:spPr bwMode="auto">
                            <a:xfrm rot="10800000">
                              <a:off x="22475" y="30243"/>
                              <a:ext cx="1712" cy="1575"/>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 name="Picture 168" descr="MC90042896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3154" y="21697"/>
                              <a:ext cx="6166" cy="85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69" descr="MC90042900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4684" y="20274"/>
                              <a:ext cx="2046" cy="3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70" descr="MM900336751[1]"/>
                            <pic:cNvPicPr>
                              <a:picLocks noChangeAspect="1" noChangeArrowheads="1" noCrop="1"/>
                            </pic:cNvPicPr>
                          </pic:nvPicPr>
                          <pic:blipFill>
                            <a:blip r:embed="rId38">
                              <a:extLst>
                                <a:ext uri="{28A0092B-C50C-407E-A947-70E740481C1C}">
                                  <a14:useLocalDpi xmlns:a14="http://schemas.microsoft.com/office/drawing/2010/main" val="0"/>
                                </a:ext>
                              </a:extLst>
                            </a:blip>
                            <a:srcRect/>
                            <a:stretch>
                              <a:fillRect/>
                            </a:stretch>
                          </pic:blipFill>
                          <pic:spPr bwMode="auto">
                            <a:xfrm>
                              <a:off x="40364" y="28897"/>
                              <a:ext cx="2880" cy="5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그림 84" descr="LMS"/>
                            <pic:cNvPicPr>
                              <a:picLocks noChangeAspect="1" noChangeArrowheads="1"/>
                            </pic:cNvPicPr>
                          </pic:nvPicPr>
                          <pic:blipFill>
                            <a:blip r:embed="rId39">
                              <a:extLst>
                                <a:ext uri="{28A0092B-C50C-407E-A947-70E740481C1C}">
                                  <a14:useLocalDpi xmlns:a14="http://schemas.microsoft.com/office/drawing/2010/main" val="0"/>
                                </a:ext>
                              </a:extLst>
                            </a:blip>
                            <a:srcRect l="14426" r="14001"/>
                            <a:stretch>
                              <a:fillRect/>
                            </a:stretch>
                          </pic:blipFill>
                          <pic:spPr bwMode="auto">
                            <a:xfrm>
                              <a:off x="47635" y="30338"/>
                              <a:ext cx="3600" cy="2961"/>
                            </a:xfrm>
                            <a:prstGeom prst="rect">
                              <a:avLst/>
                            </a:prstGeom>
                            <a:noFill/>
                            <a:extLst>
                              <a:ext uri="{909E8E84-426E-40DD-AFC4-6F175D3DCCD1}">
                                <a14:hiddenFill xmlns:a14="http://schemas.microsoft.com/office/drawing/2010/main">
                                  <a:solidFill>
                                    <a:srgbClr val="FFFFFF"/>
                                  </a:solidFill>
                                </a14:hiddenFill>
                              </a:ext>
                            </a:extLst>
                          </pic:spPr>
                        </pic:pic>
                        <wps:wsp>
                          <wps:cNvPr id="108" name="Shape 34"/>
                          <wps:cNvCnPr>
                            <a:cxnSpLocks noChangeShapeType="1"/>
                          </wps:cNvCnPr>
                          <wps:spPr bwMode="auto">
                            <a:xfrm flipV="1">
                              <a:off x="43244" y="30241"/>
                              <a:ext cx="2993" cy="1406"/>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9" name="Shape 35"/>
                          <wps:cNvCnPr>
                            <a:cxnSpLocks noChangeShapeType="1"/>
                          </wps:cNvCnPr>
                          <wps:spPr bwMode="auto">
                            <a:xfrm rot="10800000">
                              <a:off x="46237" y="30241"/>
                              <a:ext cx="1398" cy="1577"/>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 name="Picture 174" descr="MC90042896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7322" y="20977"/>
                              <a:ext cx="6165" cy="85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75" descr="MC90042900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9167" y="19554"/>
                              <a:ext cx="2046" cy="3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176" descr="MM900336751[1]"/>
                            <pic:cNvPicPr>
                              <a:picLocks noChangeAspect="1" noChangeArrowheads="1" noCrop="1"/>
                            </pic:cNvPicPr>
                          </pic:nvPicPr>
                          <pic:blipFill>
                            <a:blip r:embed="rId38">
                              <a:extLst>
                                <a:ext uri="{28A0092B-C50C-407E-A947-70E740481C1C}">
                                  <a14:useLocalDpi xmlns:a14="http://schemas.microsoft.com/office/drawing/2010/main" val="0"/>
                                </a:ext>
                              </a:extLst>
                            </a:blip>
                            <a:srcRect/>
                            <a:stretch>
                              <a:fillRect/>
                            </a:stretch>
                          </pic:blipFill>
                          <pic:spPr bwMode="auto">
                            <a:xfrm>
                              <a:off x="64846" y="28177"/>
                              <a:ext cx="2881" cy="5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그림 84" descr="LMS"/>
                            <pic:cNvPicPr>
                              <a:picLocks noChangeAspect="1" noChangeArrowheads="1"/>
                            </pic:cNvPicPr>
                          </pic:nvPicPr>
                          <pic:blipFill>
                            <a:blip r:embed="rId39">
                              <a:extLst>
                                <a:ext uri="{28A0092B-C50C-407E-A947-70E740481C1C}">
                                  <a14:useLocalDpi xmlns:a14="http://schemas.microsoft.com/office/drawing/2010/main" val="0"/>
                                </a:ext>
                              </a:extLst>
                            </a:blip>
                            <a:srcRect l="14426" r="14001"/>
                            <a:stretch>
                              <a:fillRect/>
                            </a:stretch>
                          </pic:blipFill>
                          <pic:spPr bwMode="auto">
                            <a:xfrm>
                              <a:off x="72117" y="29618"/>
                              <a:ext cx="3601" cy="2961"/>
                            </a:xfrm>
                            <a:prstGeom prst="rect">
                              <a:avLst/>
                            </a:prstGeom>
                            <a:noFill/>
                            <a:extLst>
                              <a:ext uri="{909E8E84-426E-40DD-AFC4-6F175D3DCCD1}">
                                <a14:hiddenFill xmlns:a14="http://schemas.microsoft.com/office/drawing/2010/main">
                                  <a:solidFill>
                                    <a:srgbClr val="FFFFFF"/>
                                  </a:solidFill>
                                </a14:hiddenFill>
                              </a:ext>
                            </a:extLst>
                          </pic:spPr>
                        </pic:pic>
                        <wps:wsp>
                          <wps:cNvPr id="114" name="Shape 40"/>
                          <wps:cNvCnPr>
                            <a:cxnSpLocks noChangeShapeType="1"/>
                          </wps:cNvCnPr>
                          <wps:spPr bwMode="auto">
                            <a:xfrm flipV="1">
                              <a:off x="67727" y="29521"/>
                              <a:ext cx="2678" cy="1406"/>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15" name="Shape 41"/>
                          <wps:cNvCnPr>
                            <a:cxnSpLocks noChangeShapeType="1"/>
                          </wps:cNvCnPr>
                          <wps:spPr bwMode="auto">
                            <a:xfrm rot="10800000">
                              <a:off x="70405" y="29521"/>
                              <a:ext cx="1712" cy="1577"/>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16" name="꺾인 연결선 46"/>
                          <wps:cNvCnPr>
                            <a:cxnSpLocks noChangeShapeType="1"/>
                          </wps:cNvCnPr>
                          <wps:spPr bwMode="auto">
                            <a:xfrm flipV="1">
                              <a:off x="25557" y="12503"/>
                              <a:ext cx="17282" cy="13468"/>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17" name="꺾인 연결선 47"/>
                          <wps:cNvCnPr>
                            <a:cxnSpLocks noChangeShapeType="1"/>
                          </wps:cNvCnPr>
                          <wps:spPr bwMode="auto">
                            <a:xfrm rot="10800000">
                              <a:off x="53289" y="12503"/>
                              <a:ext cx="14033" cy="12746"/>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18" name="직선 연결선 58"/>
                          <wps:cNvCnPr/>
                          <wps:spPr bwMode="auto">
                            <a:xfrm rot="5400000">
                              <a:off x="43919" y="21841"/>
                              <a:ext cx="8258" cy="3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19" name="직선 연결선 61"/>
                          <wps:cNvCnPr/>
                          <wps:spPr bwMode="auto">
                            <a:xfrm rot="10800000" flipH="1">
                              <a:off x="14756" y="39808"/>
                              <a:ext cx="67688" cy="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120" name="타원 43"/>
                          <wps:cNvSpPr>
                            <a:spLocks noChangeArrowheads="1"/>
                          </wps:cNvSpPr>
                          <wps:spPr bwMode="auto">
                            <a:xfrm>
                              <a:off x="34198" y="33569"/>
                              <a:ext cx="28803" cy="13682"/>
                            </a:xfrm>
                            <a:prstGeom prst="ellipse">
                              <a:avLst/>
                            </a:prstGeom>
                            <a:solidFill>
                              <a:srgbClr val="DCE6F2">
                                <a:alpha val="43137"/>
                              </a:srgbClr>
                            </a:solidFill>
                            <a:ln w="6350">
                              <a:solidFill>
                                <a:srgbClr val="385D8A"/>
                              </a:solidFill>
                              <a:prstDash val="dash"/>
                              <a:round/>
                              <a:headEnd/>
                              <a:tailEnd/>
                            </a:ln>
                          </wps:spPr>
                          <wps:txbx>
                            <w:txbxContent>
                              <w:p w:rsidR="00FB15AB" w:rsidRPr="0050349C" w:rsidRDefault="00FB15AB" w:rsidP="00253D90">
                                <w:pPr>
                                  <w:rPr>
                                    <w:sz w:val="20"/>
                                  </w:rPr>
                                </w:pPr>
                              </w:p>
                            </w:txbxContent>
                          </wps:txbx>
                          <wps:bodyPr rot="0" vert="horz" wrap="square" lIns="91440" tIns="45720" rIns="91440" bIns="45720" anchor="ctr" anchorCtr="0" upright="1">
                            <a:noAutofit/>
                          </wps:bodyPr>
                        </wps:wsp>
                        <wps:wsp>
                          <wps:cNvPr id="121" name="타원 44"/>
                          <wps:cNvSpPr>
                            <a:spLocks noChangeArrowheads="1"/>
                          </wps:cNvSpPr>
                          <wps:spPr bwMode="auto">
                            <a:xfrm>
                              <a:off x="57241" y="34290"/>
                              <a:ext cx="25923" cy="12241"/>
                            </a:xfrm>
                            <a:prstGeom prst="ellipse">
                              <a:avLst/>
                            </a:prstGeom>
                            <a:noFill/>
                            <a:ln w="6350">
                              <a:solidFill>
                                <a:srgbClr val="385D8A"/>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FB15AB" w:rsidRPr="0050349C" w:rsidRDefault="00FB15AB" w:rsidP="00253D90">
                                <w:pPr>
                                  <w:rPr>
                                    <w:sz w:val="20"/>
                                  </w:rPr>
                                </w:pPr>
                              </w:p>
                            </w:txbxContent>
                          </wps:txbx>
                          <wps:bodyPr rot="0" vert="horz" wrap="square" lIns="91440" tIns="45720" rIns="91440" bIns="45720" anchor="ctr" anchorCtr="0" upright="1">
                            <a:noAutofit/>
                          </wps:bodyPr>
                        </wps:wsp>
                        <pic:pic xmlns:pic="http://schemas.openxmlformats.org/drawingml/2006/picture">
                          <pic:nvPicPr>
                            <pic:cNvPr id="122" name="Picture 186" descr="MC90042900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7994" y="33938"/>
                              <a:ext cx="2046" cy="3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70" descr="MC900311888[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1433" y="36833"/>
                              <a:ext cx="12927" cy="7296"/>
                            </a:xfrm>
                            <a:prstGeom prst="rect">
                              <a:avLst/>
                            </a:prstGeom>
                            <a:noFill/>
                            <a:extLst>
                              <a:ext uri="{909E8E84-426E-40DD-AFC4-6F175D3DCCD1}">
                                <a14:hiddenFill xmlns:a14="http://schemas.microsoft.com/office/drawing/2010/main">
                                  <a:solidFill>
                                    <a:srgbClr val="FFFFFF"/>
                                  </a:solidFill>
                                </a14:hiddenFill>
                              </a:ext>
                            </a:extLst>
                          </pic:spPr>
                        </pic:pic>
                        <wps:wsp>
                          <wps:cNvPr id="124" name="타원 42"/>
                          <wps:cNvSpPr>
                            <a:spLocks noChangeArrowheads="1"/>
                          </wps:cNvSpPr>
                          <wps:spPr bwMode="auto">
                            <a:xfrm>
                              <a:off x="11876" y="33569"/>
                              <a:ext cx="28803" cy="13682"/>
                            </a:xfrm>
                            <a:prstGeom prst="ellipse">
                              <a:avLst/>
                            </a:prstGeom>
                            <a:noFill/>
                            <a:ln w="6350">
                              <a:solidFill>
                                <a:srgbClr val="385D8A"/>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FB15AB" w:rsidRPr="0050349C" w:rsidRDefault="00FB15AB" w:rsidP="00253D90">
                                <w:pPr>
                                  <w:rPr>
                                    <w:sz w:val="20"/>
                                  </w:rPr>
                                </w:pPr>
                              </w:p>
                            </w:txbxContent>
                          </wps:txbx>
                          <wps:bodyPr rot="0" vert="horz" wrap="square" lIns="91440" tIns="45720" rIns="91440" bIns="45720" anchor="ctr" anchorCtr="0" upright="1">
                            <a:noAutofit/>
                          </wps:bodyPr>
                        </wps:wsp>
                        <wps:wsp>
                          <wps:cNvPr id="125" name="직사각형 62"/>
                          <wps:cNvSpPr>
                            <a:spLocks noChangeArrowheads="1"/>
                          </wps:cNvSpPr>
                          <wps:spPr bwMode="auto">
                            <a:xfrm>
                              <a:off x="50038" y="34285"/>
                              <a:ext cx="10082" cy="2544"/>
                            </a:xfrm>
                            <a:prstGeom prst="rect">
                              <a:avLst/>
                            </a:prstGeom>
                            <a:solidFill>
                              <a:srgbClr val="000000"/>
                            </a:solidFill>
                            <a:ln w="25400">
                              <a:solidFill>
                                <a:srgbClr val="000000"/>
                              </a:solidFill>
                              <a:miter lim="800000"/>
                              <a:headEnd/>
                              <a:tailEnd/>
                            </a:ln>
                          </wps:spPr>
                          <wps:txbx>
                            <w:txbxContent>
                              <w:p w:rsidR="00FB15AB" w:rsidRPr="0050349C" w:rsidRDefault="00FB15AB" w:rsidP="00253D90">
                                <w:pPr>
                                  <w:spacing w:before="0"/>
                                  <w:jc w:val="center"/>
                                  <w:rPr>
                                    <w:color w:val="FFFFFF" w:themeColor="background1"/>
                                    <w:sz w:val="20"/>
                                    <w:lang w:val="en-US"/>
                                  </w:rPr>
                                </w:pPr>
                                <w:r w:rsidRPr="0050349C">
                                  <w:rPr>
                                    <w:color w:val="FFFFFF" w:themeColor="background1"/>
                                    <w:sz w:val="20"/>
                                    <w:lang w:val="en-US"/>
                                  </w:rPr>
                                  <w:t>OBE</w:t>
                                </w:r>
                              </w:p>
                            </w:txbxContent>
                          </wps:txbx>
                          <wps:bodyPr rot="0" vert="horz" wrap="square" lIns="91440" tIns="45720" rIns="91440" bIns="45720" anchor="ctr" anchorCtr="0" upright="1">
                            <a:noAutofit/>
                          </wps:bodyPr>
                        </wps:wsp>
                        <wps:wsp>
                          <wps:cNvPr id="126" name="직사각형 63"/>
                          <wps:cNvSpPr>
                            <a:spLocks noChangeArrowheads="1"/>
                          </wps:cNvSpPr>
                          <wps:spPr bwMode="auto">
                            <a:xfrm>
                              <a:off x="17636" y="34285"/>
                              <a:ext cx="11521" cy="2544"/>
                            </a:xfrm>
                            <a:prstGeom prst="rect">
                              <a:avLst/>
                            </a:prstGeom>
                            <a:solidFill>
                              <a:srgbClr val="000000"/>
                            </a:solidFill>
                            <a:ln w="25400">
                              <a:solidFill>
                                <a:srgbClr val="000000"/>
                              </a:solidFill>
                              <a:miter lim="800000"/>
                              <a:headEnd/>
                              <a:tailEnd/>
                            </a:ln>
                          </wps:spPr>
                          <wps:txbx>
                            <w:txbxContent>
                              <w:p w:rsidR="00FB15AB" w:rsidRPr="0050349C" w:rsidRDefault="00FB15AB" w:rsidP="00253D90">
                                <w:pPr>
                                  <w:spacing w:before="0"/>
                                  <w:jc w:val="center"/>
                                  <w:rPr>
                                    <w:color w:val="FFFFFF" w:themeColor="background1"/>
                                    <w:sz w:val="20"/>
                                    <w:lang w:val="en-US"/>
                                  </w:rPr>
                                </w:pPr>
                                <w:r w:rsidRPr="0050349C">
                                  <w:rPr>
                                    <w:color w:val="FFFFFF" w:themeColor="background1"/>
                                    <w:sz w:val="20"/>
                                    <w:lang w:val="en-US"/>
                                  </w:rPr>
                                  <w:t>Road side server</w:t>
                                </w:r>
                              </w:p>
                            </w:txbxContent>
                          </wps:txbx>
                          <wps:bodyPr rot="0" vert="horz" wrap="square" lIns="91440" tIns="45720" rIns="91440" bIns="45720" anchor="ctr" anchorCtr="0" upright="1">
                            <a:noAutofit/>
                          </wps:bodyPr>
                        </wps:wsp>
                        <wps:wsp>
                          <wps:cNvPr id="127" name="직사각형 64"/>
                          <wps:cNvSpPr>
                            <a:spLocks noChangeArrowheads="1"/>
                          </wps:cNvSpPr>
                          <wps:spPr bwMode="auto">
                            <a:xfrm>
                              <a:off x="39959" y="17184"/>
                              <a:ext cx="15842" cy="2704"/>
                            </a:xfrm>
                            <a:prstGeom prst="rect">
                              <a:avLst/>
                            </a:prstGeom>
                            <a:solidFill>
                              <a:srgbClr val="000000"/>
                            </a:solidFill>
                            <a:ln w="25400">
                              <a:solidFill>
                                <a:srgbClr val="000000"/>
                              </a:solidFill>
                              <a:miter lim="800000"/>
                              <a:headEnd/>
                              <a:tailEnd/>
                            </a:ln>
                          </wps:spPr>
                          <wps:txbx>
                            <w:txbxContent>
                              <w:p w:rsidR="00FB15AB" w:rsidRPr="0050349C" w:rsidRDefault="00FB15AB" w:rsidP="00253D90">
                                <w:pPr>
                                  <w:spacing w:before="0"/>
                                  <w:jc w:val="center"/>
                                  <w:rPr>
                                    <w:color w:val="FFFFFF" w:themeColor="background1"/>
                                    <w:sz w:val="20"/>
                                    <w:lang w:val="en-US"/>
                                  </w:rPr>
                                </w:pPr>
                                <w:r w:rsidRPr="0050349C">
                                  <w:rPr>
                                    <w:color w:val="FFFFFF" w:themeColor="background1"/>
                                    <w:sz w:val="20"/>
                                    <w:lang w:val="en-US"/>
                                  </w:rPr>
                                  <w:t>Main  road side server</w:t>
                                </w:r>
                              </w:p>
                            </w:txbxContent>
                          </wps:txbx>
                          <wps:bodyPr rot="0" vert="horz" wrap="square" lIns="91440" tIns="45720" rIns="91440" bIns="45720" anchor="ctr" anchorCtr="0" upright="1">
                            <a:noAutofit/>
                          </wps:bodyPr>
                        </wps:wsp>
                        <wps:wsp>
                          <wps:cNvPr id="128" name="직사각형 65"/>
                          <wps:cNvSpPr>
                            <a:spLocks noChangeArrowheads="1"/>
                          </wps:cNvSpPr>
                          <wps:spPr bwMode="auto">
                            <a:xfrm>
                              <a:off x="37212" y="43634"/>
                              <a:ext cx="21334" cy="3600"/>
                            </a:xfrm>
                            <a:prstGeom prst="rect">
                              <a:avLst/>
                            </a:prstGeom>
                            <a:solidFill>
                              <a:srgbClr val="000000"/>
                            </a:solidFill>
                            <a:ln w="25400">
                              <a:solidFill>
                                <a:srgbClr val="000000"/>
                              </a:solidFill>
                              <a:miter lim="800000"/>
                              <a:headEnd/>
                              <a:tailEnd/>
                            </a:ln>
                          </wps:spPr>
                          <wps:txbx>
                            <w:txbxContent>
                              <w:p w:rsidR="00FB15AB" w:rsidRPr="0050349C" w:rsidRDefault="00FB15AB" w:rsidP="00253D90">
                                <w:pPr>
                                  <w:spacing w:before="0"/>
                                  <w:jc w:val="center"/>
                                  <w:rPr>
                                    <w:color w:val="FFFFFF" w:themeColor="background1"/>
                                    <w:sz w:val="20"/>
                                    <w:lang w:val="en-US"/>
                                  </w:rPr>
                                </w:pPr>
                                <w:r w:rsidRPr="0050349C">
                                  <w:rPr>
                                    <w:color w:val="FFFFFF" w:themeColor="background1"/>
                                    <w:sz w:val="20"/>
                                    <w:lang w:val="en-US"/>
                                  </w:rPr>
                                  <w:t>Guided vehicle</w:t>
                                </w:r>
                              </w:p>
                            </w:txbxContent>
                          </wps:txbx>
                          <wps:bodyPr rot="0" vert="horz" wrap="square" lIns="91440" tIns="45720" rIns="91440" bIns="45720" anchor="ctr" anchorCtr="0" upright="1">
                            <a:noAutofit/>
                          </wps:bodyPr>
                        </wps:wsp>
                        <wps:wsp>
                          <wps:cNvPr id="129" name="직사각형 66"/>
                          <wps:cNvSpPr>
                            <a:spLocks noChangeArrowheads="1"/>
                          </wps:cNvSpPr>
                          <wps:spPr bwMode="auto">
                            <a:xfrm>
                              <a:off x="23397" y="21326"/>
                              <a:ext cx="10081" cy="2658"/>
                            </a:xfrm>
                            <a:prstGeom prst="rect">
                              <a:avLst/>
                            </a:prstGeom>
                            <a:solidFill>
                              <a:srgbClr val="000000"/>
                            </a:solidFill>
                            <a:ln w="25400">
                              <a:solidFill>
                                <a:srgbClr val="000000"/>
                              </a:solidFill>
                              <a:miter lim="800000"/>
                              <a:headEnd/>
                              <a:tailEnd/>
                            </a:ln>
                          </wps:spPr>
                          <wps:txbx>
                            <w:txbxContent>
                              <w:p w:rsidR="00FB15AB" w:rsidRPr="0050349C" w:rsidRDefault="00FB15AB" w:rsidP="00253D90">
                                <w:pPr>
                                  <w:spacing w:before="0"/>
                                  <w:jc w:val="center"/>
                                  <w:rPr>
                                    <w:color w:val="FFFFFF" w:themeColor="background1"/>
                                    <w:sz w:val="20"/>
                                    <w:lang w:val="en-US"/>
                                  </w:rPr>
                                </w:pPr>
                                <w:r w:rsidRPr="0050349C">
                                  <w:rPr>
                                    <w:color w:val="FFFFFF" w:themeColor="background1"/>
                                    <w:sz w:val="20"/>
                                    <w:lang w:val="en-US"/>
                                  </w:rPr>
                                  <w:t>RSE</w:t>
                                </w:r>
                              </w:p>
                            </w:txbxContent>
                          </wps:txbx>
                          <wps:bodyPr rot="0" vert="horz" wrap="square" lIns="91440" tIns="45720" rIns="91440" bIns="45720" anchor="ctr" anchorCtr="0" upright="1">
                            <a:noAutofit/>
                          </wps:bodyPr>
                        </wps:wsp>
                      </wpg:wgp>
                    </a:graphicData>
                  </a:graphic>
                </wp:inline>
              </w:drawing>
            </mc:Choice>
            <mc:Fallback>
              <w:pict>
                <v:group w14:anchorId="550273FB" id="Group 159" o:spid="_x0000_s1065" style="width:481.95pt;height:292.45pt;mso-position-horizontal-relative:char;mso-position-vertical-relative:line" coordorigin="11876,7278" coordsize="71287,39973" o:gfxdata="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">
                  <v:rect id="직사각형 59" o:spid="_x0000_s1066" style="position:absolute;left:14756;top:34048;width:67688;height:11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PUsQA&#10;AADbAAAADwAAAGRycy9kb3ducmV2LnhtbESPUWvCMBSF3wX/Q7iCbzN1UqedUVxlMBgM5vwBl+ba&#10;ZDY3pYm2+/fLYODj4ZzzHc5mN7hG3KgL1rOC+SwDQVx5bblWcPp6fViBCBFZY+OZFPxQgN12PNpg&#10;oX3Pn3Q7xlokCIcCFZgY20LKUBlyGGa+JU7e2XcOY5JdLXWHfYK7Rj5m2VI6tJwWDLZUGqoux6tT&#10;cC0X1nzMy5f8cPh+L/unNs9srtR0MuyfQUQa4j38337TCtZL+Pu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3z1LEAAAA2wAAAA8AAAAAAAAAAAAAAAAAmAIAAGRycy9k&#10;b3ducmV2LnhtbFBLBQYAAAAABAAEAPUAAACJAwAAAAA=&#10;" fillcolor="#bfbfbf" stroked="f" strokeweight="2pt">
                    <v:textbox>
                      <w:txbxContent>
                        <w:p w:rsidR="00FB15AB" w:rsidRPr="0050349C" w:rsidRDefault="00FB15AB" w:rsidP="00253D90">
                          <w:pPr>
                            <w:rPr>
                              <w:sz w:val="16"/>
                              <w:szCs w:val="16"/>
                            </w:rPr>
                          </w:pPr>
                        </w:p>
                      </w:txbxContent>
                    </v:textbox>
                  </v:rect>
                  <v:shape id="Picture 161" o:spid="_x0000_s1067" type="#_x0000_t75" alt="MC900428969[1]" style="position:absolute;left:19392;top:21699;width:6165;height:8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tJnXDAAAA2wAAAA8AAABkcnMvZG93bnJldi54bWxEj92KwjAUhO8XfIdwBO/WVNFVq1FkRRD3&#10;Rmsf4NCc/mhzUpqs1rc3wsJeDjPzDbPadKYWd2pdZVnBaBiBIM6srrhQkF72n3MQziNrrC2Tgic5&#10;2Kx7HyuMtX3wme6JL0SAsItRQel9E0vpspIMuqFtiIOX29agD7ItpG7xEeCmluMo+pIGKw4LJTb0&#10;XVJ2S36Nguv0Wev8FB2P6e7ys8v50Ml0otSg322XIDx1/j/81z5oBYsZvL+EHyD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0mdcMAAADbAAAADwAAAAAAAAAAAAAAAACf&#10;AgAAZHJzL2Rvd25yZXYueG1sUEsFBgAAAAAEAAQA9wAAAI8DAAAAAA==&#10;">
                    <v:imagedata r:id="rId41" o:title="MC900428969[1]"/>
                  </v:shape>
                  <v:shape id="Picture 162" o:spid="_x0000_s1068" type="#_x0000_t75" alt="MC900429007[1]" style="position:absolute;left:21237;top:20276;width:2046;height:3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1gLAAAAA2wAAAA8AAABkcnMvZG93bnJldi54bWxET8uKwjAU3Q/4D+EKbgZNdSFjNYpPcFaD&#10;D3B7aa5NbXNTmqj17ycLweXhvGeL1lbiQY0vHCsYDhIQxJnTBecKzqdd/weED8gaK8ek4EUeFvPO&#10;1wxT7Z58oMcx5CKGsE9RgQmhTqX0mSGLfuBq4shdXWMxRNjkUjf4jOG2kqMkGUuLBccGgzWtDWXl&#10;8W4V/E3ayzZcVrfb5vu+L8tfs5F6pVSv2y6nIAK14SN+u/dawSSOjV/iD5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53WAsAAAADbAAAADwAAAAAAAAAAAAAAAACfAgAA&#10;ZHJzL2Rvd25yZXYueG1sUEsFBgAAAAAEAAQA9wAAAIwDAAAAAA==&#10;">
                    <v:imagedata r:id="rId42" o:title="MC900429007[1]"/>
                  </v:shape>
                  <v:shape id="Picture 163" o:spid="_x0000_s1069" type="#_x0000_t75" alt="MC900434845[1]" style="position:absolute;left:42839;top:7278;width:10450;height:10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cN5zDAAAA2wAAAA8AAABkcnMvZG93bnJldi54bWxEj09rwkAUxO8Fv8PyhN7qphYliW5CsAj1&#10;6B/w+sw+k9Ds25DdaPz2bqHgcZiZ3zDrfDStuFHvGssKPmcRCOLS6oYrBafj9iMG4TyyxtYyKXiQ&#10;gzybvK0x1fbOe7odfCUChF2KCmrvu1RKV9Zk0M1sRxy8q+0N+iD7Suoe7wFuWjmPoqU02HBYqLGj&#10;TU3l72EwCmKzH4pFc9x9c3K9xKfy67HbnpV6n47FCoSn0b/C/+0frSBJ4O9L+AEy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w3nMMAAADbAAAADwAAAAAAAAAAAAAAAACf&#10;AgAAZHJzL2Rvd25yZXYueG1sUEsFBgAAAAAEAAQA9wAAAI8DAAAAAA==&#10;">
                    <v:imagedata r:id="rId43" o:title="MC900434845[1]"/>
                  </v:shape>
                  <v:shape id="Picture 164" o:spid="_x0000_s1070" type="#_x0000_t75" alt="MM900336751[1]" style="position:absolute;left:16916;top:28897;width:2881;height:5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UpIDEAAAA3AAAAA8AAABkcnMvZG93bnJldi54bWxEj0FPwzAMhe9I+w+RJ3FjCZMo0C2bpqEi&#10;xI3BD/Aar6lonCoJW+HX4wMSN1vv+b3P6+0UBnWmlPvIFm4XBhRxG13PnYWP9+bmAVQuyA6HyGTh&#10;mzJsN7OrNdYuXviNzofSKQnhXKMFX8pYa51bTwHzIo7Eop1iClhkTZ12CS8SHga9NKbSAXuWBo8j&#10;7T21n4evYOHn9am6fx7uTl1Ttc1yfEw+m6O11/NptwJVaCr/5r/rFyf4RvDlGZlAb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UpIDEAAAA3AAAAA8AAAAAAAAAAAAAAAAA&#10;nwIAAGRycy9kb3ducmV2LnhtbFBLBQYAAAAABAAEAPcAAACQAwAAAAA=&#10;">
                    <v:imagedata r:id="rId44" o:title="MM900336751[1]"/>
                    <o:lock v:ext="edit" cropping="t"/>
                  </v:shape>
                  <v:shape id="그림 84" o:spid="_x0000_s1071" type="#_x0000_t75" alt="LMS" style="position:absolute;left:24187;top:30338;width:3601;height:2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2e3DDAAAA3AAAAA8AAABkcnMvZG93bnJldi54bWxET01rAjEQvRf8D2GE3mpiD2JXs4tYSktP&#10;VgXxNm7G3dXNZElSd/vvm0LB2zze5yyLwbbiRj40jjVMJwoEcelMw5WG/e7taQ4iRGSDrWPS8EMB&#10;inz0sMTMuJ6/6LaNlUghHDLUUMfYZVKGsiaLYeI64sSdnbcYE/SVNB77FG5b+azUTFpsODXU2NG6&#10;pvK6/bYaNqe+Vzw/hOHFzzbN7vNyfJevWj+Oh9UCRKQh3sX/7g+T5qsp/D2TLpD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Z7cMMAAADcAAAADwAAAAAAAAAAAAAAAACf&#10;AgAAZHJzL2Rvd25yZXYueG1sUEsFBgAAAAAEAAQA9wAAAI8DAAAAAA==&#10;">
                    <v:imagedata r:id="rId45" o:title="LMS" cropleft="9454f" cropright="9176f"/>
                  </v:shape>
                  <v:shapetype id="_x0000_t33" coordsize="21600,21600" o:spt="33" o:oned="t" path="m,l21600,r,21600e" filled="f">
                    <v:stroke joinstyle="miter"/>
                    <v:path arrowok="t" fillok="f" o:connecttype="none"/>
                    <o:lock v:ext="edit" shapetype="t"/>
                  </v:shapetype>
                  <v:shape id="Shape 26" o:spid="_x0000_s1072" type="#_x0000_t33" style="position:absolute;left:19797;top:30243;width:2678;height:140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DC/sMAAADcAAAADwAAAGRycy9kb3ducmV2LnhtbERPTWvCQBC9C/0PyxS8iG7qIUh0E7RQ&#10;KAUpTXtob0N2kg1mZ8PuVuO/dwsFb/N4n7OrJjuIM/nQO1bwtMpAEDdO99wp+Pp8WW5AhIiscXBM&#10;Cq4UoCofZjsstLvwB53r2IkUwqFABSbGsZAyNIYshpUbiRPXOm8xJug7qT1eUrgd5DrLcmmx59Rg&#10;cKRnQ82p/rUK+CfmYf9W54dvP/CxNXJctO9KzR+n/RZEpCnexf/uV53mZ2v4eyZd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Qwv7DAAAA3AAAAA8AAAAAAAAAAAAA&#10;AAAAoQIAAGRycy9kb3ducmV2LnhtbFBLBQYAAAAABAAEAPkAAACRAwAAAAA=&#10;" strokecolor="#4a7ebb"/>
                  <v:shape id="Shape 27" o:spid="_x0000_s1073" type="#_x0000_t33" style="position:absolute;left:22475;top:30243;width:1712;height:157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imMMAAADcAAAADwAAAGRycy9kb3ducmV2LnhtbERPTWvCQBC9F/oflil4qxu1lBLdiARa&#10;FNpDjRS8jdlJNpidDdlV47/vCoK3ebzPWSwH24oz9b5xrGAyTkAQl043XCvYFZ+vHyB8QNbYOiYF&#10;V/KwzJ6fFphqd+FfOm9DLWII+xQVmBC6VEpfGrLox64jjlzleoshwr6WusdLDLetnCbJu7TYcGww&#10;2FFuqDxuT1YBFseq2OW833wd0PxM3v6+82aq1OhlWM1BBBrCQ3x3r3Wcn8zg9ky8QG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r4pjDAAAA3AAAAA8AAAAAAAAAAAAA&#10;AAAAoQIAAGRycy9kb3ducmV2LnhtbFBLBQYAAAAABAAEAPkAAACRAwAAAAA=&#10;" strokecolor="#4a7ebb"/>
                  <v:shape id="Picture 168" o:spid="_x0000_s1074" type="#_x0000_t75" alt="MC900428969[1]" style="position:absolute;left:43154;top:21697;width:6166;height:8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Q1uHAAAAA3AAAAA8AAABkcnMvZG93bnJldi54bWxET9uKwjAQfRf2H8Is+KaJiytSjSIrC+K+&#10;aO0HDM30os2kNFmtf28Ewbc5nOss171txJU6XzvWMBkrEMS5MzWXGrLT72gOwgdkg41j0nAnD+vV&#10;x2CJiXE3PtI1DaWIIewT1FCF0CZS+rwii37sWuLIFa6zGCLsSmk6vMVw28gvpWbSYs2xocKWfirK&#10;L+m/1XD+vjemOKj9Ptue/rYF73qZTbUefvabBYhAfXiLX+6difPVFJ7PxAvk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pDW4cAAAADcAAAADwAAAAAAAAAAAAAAAACfAgAA&#10;ZHJzL2Rvd25yZXYueG1sUEsFBgAAAAAEAAQA9wAAAIwDAAAAAA==&#10;">
                    <v:imagedata r:id="rId41" o:title="MC900428969[1]"/>
                  </v:shape>
                  <v:shape id="Picture 169" o:spid="_x0000_s1075" type="#_x0000_t75" alt="MC900429007[1]" style="position:absolute;left:44684;top:20274;width:2046;height:3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oo5XDAAAA3AAAAA8AAABkcnMvZG93bnJldi54bWxET01rwkAQvRf6H5YRvIhuKlhqzEZqbcGe&#10;SlPB65AdszHZ2ZBdNf77bkHobR7vc7L1YFtxod7XjhU8zRIQxKXTNVcK9j8f0xcQPiBrbB2Tght5&#10;WOePDxmm2l35my5FqEQMYZ+iAhNCl0rpS0MW/cx1xJE7ut5iiLCvpO7xGsNtK+dJ8iwt1hwbDHb0&#10;ZqhsirNV8LUcDu/hsDmdtpPzrmk+zVbqjVLj0fC6AhFoCP/iu3un4/xkAX/PxAt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ijlcMAAADcAAAADwAAAAAAAAAAAAAAAACf&#10;AgAAZHJzL2Rvd25yZXYueG1sUEsFBgAAAAAEAAQA9wAAAI8DAAAAAA==&#10;">
                    <v:imagedata r:id="rId42" o:title="MC900429007[1]"/>
                  </v:shape>
                  <v:shape id="Picture 170" o:spid="_x0000_s1076" type="#_x0000_t75" alt="MM900336751[1]" style="position:absolute;left:40364;top:28897;width:2880;height:5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xmW/BAAAA3AAAAA8AAABkcnMvZG93bnJldi54bWxET9tqAjEQfRf6D2EKvmlSwdVujVIqK6Vv&#10;Xj5guhk3SzeTJUl19eubQqFvczjXWW0G14kLhdh61vA0VSCIa29abjScjtVkCSImZIOdZ9Jwowib&#10;9cNohaXxV97T5ZAakUM4lqjBptSXUsbaksM49T1x5s4+OEwZhkaagNcc7jo5U6qQDlvODRZ7erNU&#10;fx2+nYb7x7ZY7Lr5uamKupr1z8FG9an1+HF4fQGRaEj/4j/3u8nzVQG/z+QL5P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xmW/BAAAA3AAAAA8AAAAAAAAAAAAAAAAAnwIA&#10;AGRycy9kb3ducmV2LnhtbFBLBQYAAAAABAAEAPcAAACNAwAAAAA=&#10;">
                    <v:imagedata r:id="rId44" o:title="MM900336751[1]"/>
                    <o:lock v:ext="edit" cropping="t"/>
                  </v:shape>
                  <v:shape id="그림 84" o:spid="_x0000_s1077" type="#_x0000_t75" alt="LMS" style="position:absolute;left:47635;top:30338;width:3600;height:2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TRp/CAAAA3AAAAA8AAABkcnMvZG93bnJldi54bWxET01rAjEQvQv9D2EK3jSpB7Vbo0hFFE9W&#10;C6W36Wa6u3UzWZLorv/eCAVv83ifM1t0thYX8qFyrOFlqEAQ585UXGj4PK4HUxAhIhusHZOGKwVY&#10;zJ96M8yMa/mDLodYiBTCIUMNZYxNJmXIS7IYhq4hTtyv8xZjgr6QxmObwm0tR0qNpcWKU0OJDb2X&#10;lJ8OZ6th/9O2iqdfoXv143113P19b+RK6/5zt3wDEamLD/G/e2vSfDWB+zPpAj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U0afwgAAANwAAAAPAAAAAAAAAAAAAAAAAJ8C&#10;AABkcnMvZG93bnJldi54bWxQSwUGAAAAAAQABAD3AAAAjgMAAAAA&#10;">
                    <v:imagedata r:id="rId45" o:title="LMS" cropleft="9454f" cropright="9176f"/>
                  </v:shape>
                  <v:shape id="Shape 34" o:spid="_x0000_s1078" type="#_x0000_t33" style="position:absolute;left:43244;top:30241;width:2993;height:140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j1FMUAAADcAAAADwAAAGRycy9kb3ducmV2LnhtbESPQWvDMAyF74P9B6PBLqN1tkMYad3S&#10;DgZjMMbSHtqbiJU4NJaD7bXZv58Ohd4k3tN7n5bryQ/qTDH1gQ08zwtQxE2wPXcG9rv32SuolJEt&#10;DoHJwB8lWK/u75ZY2XDhHzrXuVMSwqlCAy7nsdI6NY48pnkYiUVrQ/SYZY2dthEvEu4H/VIUpfbY&#10;szQ4HOnNUXOqf70BPuYybT7rcnuIA3+1To9P7bcxjw/TZgEq05Rv5uv1hxX8QmjlGZlA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j1FMUAAADcAAAADwAAAAAAAAAA&#10;AAAAAAChAgAAZHJzL2Rvd25yZXYueG1sUEsFBgAAAAAEAAQA+QAAAJMDAAAAAA==&#10;" strokecolor="#4a7ebb"/>
                  <v:shape id="Shape 35" o:spid="_x0000_s1079" type="#_x0000_t33" style="position:absolute;left:46237;top:30241;width:1398;height:157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PVcsMAAADcAAAADwAAAGRycy9kb3ducmV2LnhtbERPTWvCQBC9F/oflil4qxtFShvdiARa&#10;FNpDjRS8jdlJNpidDdlV47/vCoK3ebzPWSwH24oz9b5xrGAyTkAQl043XCvYFZ+v7yB8QNbYOiYF&#10;V/KwzJ6fFphqd+FfOm9DLWII+xQVmBC6VEpfGrLox64jjlzleoshwr6WusdLDLetnCbJm7TYcGww&#10;2FFuqDxuT1YBFseq2OW833wd0PxMZn/feTNVavQyrOYgAg3hIb671zrOTz7g9ky8QG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D1XLDAAAA3AAAAA8AAAAAAAAAAAAA&#10;AAAAoQIAAGRycy9kb3ducmV2LnhtbFBLBQYAAAAABAAEAPkAAACRAwAAAAA=&#10;" strokecolor="#4a7ebb"/>
                  <v:shape id="Picture 174" o:spid="_x0000_s1080" type="#_x0000_t75" alt="MC900428969[1]" style="position:absolute;left:67322;top:20977;width:6165;height:8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Rj/EAAAA3AAAAA8AAABkcnMvZG93bnJldi54bWxEj82KAkEMhO8LvkMTwdvao7iLjLYiiiDu&#10;xZ95gDCd+dHp9DDd6vj2m8PC3hKqUvVlue5do57Uhdqzgck4AUWce1tzaSC77j/noEJEtth4JgNv&#10;CrBeDT6WmFr/4jM9L7FUEsIhRQNVjG2qdcgrchjGviUWrfCdwyhrV2rb4UvCXaOnSfKtHdYsDRW2&#10;tK0ov18ezsDt693Y4pQcj9nu+rMr+NDrbGbMaNhvFqAi9fHf/Hd9sII/EXx5Rib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yRj/EAAAA3AAAAA8AAAAAAAAAAAAAAAAA&#10;nwIAAGRycy9kb3ducmV2LnhtbFBLBQYAAAAABAAEAPcAAACQAwAAAAA=&#10;">
                    <v:imagedata r:id="rId41" o:title="MC900428969[1]"/>
                  </v:shape>
                  <v:shape id="Picture 175" o:spid="_x0000_s1081" type="#_x0000_t75" alt="MC900429007[1]" style="position:absolute;left:69167;top:19554;width:2046;height:3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KM0vDAAAA3AAAAA8AAABkcnMvZG93bnJldi54bWxET01rwkAQvQv9D8sUvEjdxEPRNBuptYKe&#10;irbgdchOszHZ2ZBdNf77rlDwNo/3OflysK24UO9rxwrSaQKCuHS65krBz/fmZQ7CB2SNrWNScCMP&#10;y+JplGOm3ZX3dDmESsQQ9hkqMCF0mZS+NGTRT11HHLlf11sMEfaV1D1eY7ht5SxJXqXFmmODwY4+&#10;DJXN4WwVfC2G42c4rk6n9eS8bZqdWUu9Umr8PLy/gQg0hIf4373VcX6awv2ZeIEs/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kozS8MAAADcAAAADwAAAAAAAAAAAAAAAACf&#10;AgAAZHJzL2Rvd25yZXYueG1sUEsFBgAAAAAEAAQA9wAAAI8DAAAAAA==&#10;">
                    <v:imagedata r:id="rId42" o:title="MC900429007[1]"/>
                  </v:shape>
                  <v:shape id="Picture 176" o:spid="_x0000_s1082" type="#_x0000_t75" alt="MM900336751[1]" style="position:absolute;left:64846;top:28177;width:2881;height:5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TCbHBAAAA3AAAAA8AAABkcnMvZG93bnJldi54bWxET91qwjAUvh/4DuEMvJupBbutGkUmleHd&#10;3B7g2BybsuakJJlWn34RBO/Ox/d7FqvBduJEPrSOFUwnGQji2umWGwU/39XLG4gQkTV2jknBhQKs&#10;lqOnBZbanfmLTvvYiBTCoUQFJsa+lDLUhiyGieuJE3d03mJM0DdSezyncNvJPMsKabHl1GCwpw9D&#10;9e/+zyq47jbF67abHZuqqKu8f/cmZAelxs/Deg4i0hAf4rv7U6f50xxuz6QL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1TCbHBAAAA3AAAAA8AAAAAAAAAAAAAAAAAnwIA&#10;AGRycy9kb3ducmV2LnhtbFBLBQYAAAAABAAEAPcAAACNAwAAAAA=&#10;">
                    <v:imagedata r:id="rId44" o:title="MM900336751[1]"/>
                    <o:lock v:ext="edit" cropping="t"/>
                  </v:shape>
                  <v:shape id="그림 84" o:spid="_x0000_s1083" type="#_x0000_t75" alt="LMS" style="position:absolute;left:72117;top:29618;width:3601;height:2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x1kHDAAAA3AAAAA8AAABkcnMvZG93bnJldi54bWxET01rwkAQvRf8D8sI3urGCmKjmyCW0tKT&#10;VUG8jdkxiWZnw+7WpP/eFQq9zeN9zjLvTSNu5HxtWcFknIAgLqyuuVSw370/z0H4gKyxsUwKfslD&#10;ng2elphq2/E33bahFDGEfYoKqhDaVEpfVGTQj21LHLmzdQZDhK6U2mEXw00jX5JkJg3WHBsqbGld&#10;UXHd/hgFm1PXJTw/+P7VzTb17uty/JBvSo2G/WoBIlAf/sV/7k8d50+m8HgmXi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7HWQcMAAADcAAAADwAAAAAAAAAAAAAAAACf&#10;AgAAZHJzL2Rvd25yZXYueG1sUEsFBgAAAAAEAAQA9wAAAI8DAAAAAA==&#10;">
                    <v:imagedata r:id="rId45" o:title="LMS" cropleft="9454f" cropright="9176f"/>
                  </v:shape>
                  <v:shape id="Shape 40" o:spid="_x0000_s1084" type="#_x0000_t33" style="position:absolute;left:67727;top:29521;width:2678;height:140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xpzMIAAADcAAAADwAAAGRycy9kb3ducmV2LnhtbERP32vCMBB+H/g/hBN8GZoqo0g1ig4G&#10;Mhhj1Qd9O5prU2wuJYna/ffLYLC3+/h+3no72E7cyYfWsYL5LANBXDndcqPgdHybLkGEiKyxc0wK&#10;vinAdjN6WmOh3YO/6F7GRqQQDgUqMDH2hZShMmQxzFxPnLjaeYsxQd9I7fGRwm0nF1mWS4stpwaD&#10;Pb0aqq7lzSrgS8zD7r3M92ff8UdtZP9cfyo1GQ+7FYhIQ/wX/7kPOs2fv8D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WxpzMIAAADcAAAADwAAAAAAAAAAAAAA&#10;AAChAgAAZHJzL2Rvd25yZXYueG1sUEsFBgAAAAAEAAQA+QAAAJADAAAAAA==&#10;" strokecolor="#4a7ebb"/>
                  <v:shape id="Shape 41" o:spid="_x0000_s1085" type="#_x0000_t33" style="position:absolute;left:70405;top:29521;width:1712;height:157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JqsIAAADcAAAADwAAAGRycy9kb3ducmV2LnhtbERPTWvCQBC9F/oflil4q5uIFUldRQJK&#10;hfagEaG3MTtmg9nZkN1q/PddQfA2j/c5s0VvG3GhzteOFaTDBARx6XTNlYJ9sXqfgvABWWPjmBTc&#10;yMNi/voyw0y7K2/psguViCHsM1RgQmgzKX1pyKIfupY4cifXWQwRdpXUHV5juG3kKEkm0mLNscFg&#10;S7mh8rz7swqwOJ+Kfc6/m/URzU86Pnzn9UipwVu//AQRqA9P8cP9peP89APuz8QL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dJqsIAAADcAAAADwAAAAAAAAAAAAAA&#10;AAChAgAAZHJzL2Rvd25yZXYueG1sUEsFBgAAAAAEAAQA+QAAAJADAAAAAA==&#10;" strokecolor="#4a7ebb"/>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꺾인 연결선 46" o:spid="_x0000_s1086" type="#_x0000_t34" style="position:absolute;left:25557;top:12503;width:17282;height:1346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fSR8MAAADcAAAADwAAAGRycy9kb3ducmV2LnhtbERPTWvCQBC9F/oflin0VjcKikQ3IQpC&#10;Dy3FKHgds2MSzM6G3TVJ/323UOhtHu9ztvlkOjGQ861lBfNZAoK4srrlWsH5dHhbg/ABWWNnmRR8&#10;k4c8e37aYqrtyEcaylCLGMI+RQVNCH0qpa8aMuhntieO3M06gyFCV0vtcIzhppOLJFlJgy3HhgZ7&#10;2jdU3cuHUfD1+XG57de7yRXldXFcLseh6wulXl+mYgMi0BT+xX/udx3nz1fw+0y8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X0kfDAAAA3AAAAA8AAAAAAAAAAAAA&#10;AAAAoQIAAGRycy9kb3ducmV2LnhtbFBLBQYAAAAABAAEAPkAAACRAwAAAAA=&#10;" strokecolor="#4a7ebb"/>
                  <v:shape id="꺾인 연결선 47" o:spid="_x0000_s1087" type="#_x0000_t34" style="position:absolute;left:53289;top:12503;width:14033;height:1274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64Mb4AAADcAAAADwAAAGRycy9kb3ducmV2LnhtbERPTYvCMBC9L/gfwgje1rQiKtUoRRE8&#10;rlrvQzO2xWZSm1Trv98Igrd5vM9ZbXpTiwe1rrKsIB5HIIhzqysuFGTn/e8ChPPIGmvLpOBFDjbr&#10;wc8KE22ffKTHyRcihLBLUEHpfZNI6fKSDLqxbYgDd7WtQR9gW0jd4jOEm1pOomgmDVYcGkpsaFtS&#10;fjt1RsF02s0yGafdNt1d9+4vvku6oFKjYZ8uQXjq/Vf8cR90mB/P4f1MuECu/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HrgxvgAAANwAAAAPAAAAAAAAAAAAAAAAAKEC&#10;AABkcnMvZG93bnJldi54bWxQSwUGAAAAAAQABAD5AAAAjAMAAAAA&#10;" strokecolor="#4a7ebb"/>
                  <v:line id="직선 연결선 58" o:spid="_x0000_s1088" style="position:absolute;rotation:90;visibility:visible;mso-wrap-style:square" from="43919,21841" to="52177,2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VKSsQAAADcAAAADwAAAGRycy9kb3ducmV2LnhtbESPQUvDQBCF74L/YRnBm91ERCR2W0pB&#10;UFCord6H7JgNzc6G7DRN8+udg+BthvfmvW+W6yl2ZqQht4kdlIsCDHGdfMuNg6/Dy90TmCzIHrvE&#10;5OBCGdar66slVj6d+ZPGvTRGQzhX6CCI9JW1uQ4UMS9ST6zaTxoiiq5DY/2AZw2Pnb0vikcbsWVt&#10;CNjTNlB93J+ig3eZwvwxzrv5dJEH/7YrN9+xdO72Zto8gxGa5N/8d/3qFb9UWn1GJ7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NUpKxAAAANwAAAAPAAAAAAAAAAAA&#10;AAAAAKECAABkcnMvZG93bnJldi54bWxQSwUGAAAAAAQABAD5AAAAkgMAAAAA&#10;" strokecolor="#4a7ebb"/>
                  <v:line id="직선 연결선 61" o:spid="_x0000_s1089" style="position:absolute;rotation:180;flip:x;visibility:visible;mso-wrap-style:square" from="14756,39808" to="82444,39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7MsQAAADcAAAADwAAAGRycy9kb3ducmV2LnhtbESP3YrCMBCF7xd8hzCCd2uq0EWrUcQf&#10;WFhErPZ+aMa22ExKE2v37TcLgncznDPnO7Nc96YWHbWusqxgMo5AEOdWV1wouF4OnzMQziNrrC2T&#10;gl9ysF4NPpaYaPvkM3WpL0QIYZeggtL7JpHS5SUZdGPbEAftZluDPqxtIXWLzxBuajmNoi9psOJA&#10;KLGhbUn5PX2YwO1Tf9RxnN3jn+OuyKJul+1PSo2G/WYBwlPv3+bX9bcO9Sdz+H8mT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4DsyxAAAANwAAAAPAAAAAAAAAAAA&#10;AAAAAKECAABkcnMvZG93bnJldi54bWxQSwUGAAAAAAQABAD5AAAAkgMAAAAA&#10;" strokecolor="white" strokeweight="6pt"/>
                  <v:oval id="타원 43" o:spid="_x0000_s1090" style="position:absolute;left:34198;top:33569;width:28803;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IPcMA&#10;AADcAAAADwAAAGRycy9kb3ducmV2LnhtbESPT2vCQBDF70K/wzKF3nRihCLRVURo8Vb8c9DbkJ0m&#10;odnZkF1j/PadQ6G3Gd6b936z3o6+NQP3sQliYT7LwLCUwTVSWbicP6ZLMDGROGqDsIUnR9huXiZr&#10;Klx4yJGHU6qMhkgsyEKdUlcgxrJmT3EWOhbVvkPvKenaV+h6emi4bzHPsnf01Ig21NTxvuby53T3&#10;Fm5XlPG4uCNdz/NyCFW+wK9Pa99ex90KTOIx/Zv/rg9O8XPF12d0A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PIPcMAAADcAAAADwAAAAAAAAAAAAAAAACYAgAAZHJzL2Rv&#10;d25yZXYueG1sUEsFBgAAAAAEAAQA9QAAAIgDAAAAAA==&#10;" fillcolor="#dce6f2" strokecolor="#385d8a" strokeweight=".5pt">
                    <v:fill opacity="28270f"/>
                    <v:stroke dashstyle="dash"/>
                    <v:textbox>
                      <w:txbxContent>
                        <w:p w:rsidR="00FB15AB" w:rsidRPr="0050349C" w:rsidRDefault="00FB15AB" w:rsidP="00253D90">
                          <w:pPr>
                            <w:rPr>
                              <w:sz w:val="20"/>
                            </w:rPr>
                          </w:pPr>
                        </w:p>
                      </w:txbxContent>
                    </v:textbox>
                  </v:oval>
                  <v:oval id="타원 44" o:spid="_x0000_s1091" style="position:absolute;left:57241;top:34290;width:25923;height:1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TS70A&#10;AADcAAAADwAAAGRycy9kb3ducmV2LnhtbERPvQrCMBDeBd8hnOBmUx1EqlFUEHVsFVyP5myLzaU0&#10;UatPbwTB7T6+31usOlOLB7WusqxgHMUgiHOrKy4UnE+70QyE88gaa8uk4EUOVst+b4GJtk9O6ZH5&#10;QoQQdgkqKL1vEildXpJBF9mGOHBX2xr0AbaF1C0+Q7ip5SSOp9JgxaGhxIa2JeW37G4UFMdZtq/u&#10;nTyvT+9N9ko3ub+kSg0H3XoOwlPn/+Kf+6DD/MkYvs+EC+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qoTS70AAADcAAAADwAAAAAAAAAAAAAAAACYAgAAZHJzL2Rvd25yZXYu&#10;eG1sUEsFBgAAAAAEAAQA9QAAAIIDAAAAAA==&#10;" filled="f" strokecolor="#385d8a" strokeweight=".5pt">
                    <v:stroke dashstyle="dash"/>
                    <v:textbox>
                      <w:txbxContent>
                        <w:p w:rsidR="00FB15AB" w:rsidRPr="0050349C" w:rsidRDefault="00FB15AB" w:rsidP="00253D90">
                          <w:pPr>
                            <w:rPr>
                              <w:sz w:val="20"/>
                            </w:rPr>
                          </w:pPr>
                        </w:p>
                      </w:txbxContent>
                    </v:textbox>
                  </v:oval>
                  <v:shape id="Picture 186" o:spid="_x0000_s1092" type="#_x0000_t75" alt="MC900429007[1]" style="position:absolute;left:47994;top:33938;width:2046;height:3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0Z4HDAAAA3AAAAA8AAABkcnMvZG93bnJldi54bWxET01rwkAQvQv9D8sUvIhumkOxMRvRqmBP&#10;pbbgdciO2ZjsbMiuGv99t1DwNo/3OflysK24Uu9rxwpeZgkI4tLpmisFP9+76RyED8gaW8ek4E4e&#10;lsXTKMdMuxt/0fUQKhFD2GeowITQZVL60pBFP3MdceROrrcYIuwrqXu8xXDbyjRJXqXFmmODwY7e&#10;DZXN4WIVfL4Nx204rs/nzeSyb5oPs5F6rdT4eVgtQAQawkP8797rOD9N4e+ZeIEs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RngcMAAADcAAAADwAAAAAAAAAAAAAAAACf&#10;AgAAZHJzL2Rvd25yZXYueG1sUEsFBgAAAAAEAAQA9wAAAI8DAAAAAA==&#10;">
                    <v:imagedata r:id="rId42" o:title="MC900429007[1]"/>
                  </v:shape>
                  <v:shape id="Picture 70" o:spid="_x0000_s1093" type="#_x0000_t75" alt="MC900311888[1]" style="position:absolute;left:41433;top:36833;width:12927;height:7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mPNPBAAAA3AAAAA8AAABkcnMvZG93bnJldi54bWxET02LwjAQvS/4H8IIXhZNV6VINYoIyt6W&#10;Vg8eh2Zsi82kNllb99dvBMHbPN7nrDa9qcWdWldZVvA1iUAQ51ZXXCg4HffjBQjnkTXWlknBgxxs&#10;1oOPFSbadpzSPfOFCCHsElRQet8kUrq8JINuYhviwF1sa9AH2BZSt9iFcFPLaRTF0mDFoaHEhnYl&#10;5dfs1yj4mePf4fwZp7pb+Hl2c6k1lCo1GvbbJQhPvX+LX+5vHeZPZ/B8Jlw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mPNPBAAAA3AAAAA8AAAAAAAAAAAAAAAAAnwIA&#10;AGRycy9kb3ducmV2LnhtbFBLBQYAAAAABAAEAPcAAACNAwAAAAA=&#10;">
                    <v:imagedata r:id="rId46" o:title="MC900311888[1]"/>
                  </v:shape>
                  <v:oval id="타원 42" o:spid="_x0000_s1094" style="position:absolute;left:11876;top:33569;width:28803;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2w070A&#10;AADcAAAADwAAAGRycy9kb3ducmV2LnhtbERPzQrCMAy+C75DieBNO0VEplVUEPW4KXgNa9yGazrW&#10;qtOnt4LgLR/fbxar1lTiQY0rLSsYDSMQxJnVJecKzqfdYAbCeWSNlWVS8CIHq2W3s8BY2ycn9Eh9&#10;LkIIuxgVFN7XsZQuK8igG9qaOHBX2xj0ATa51A0+Q7ip5DiKptJgyaGhwJq2BWW39G4U5MdZui/v&#10;rTyvT+9N+ko2mb8kSvV77XoOwlPr/+Kf+6DD/PEEvs+EC+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t2w070AAADcAAAADwAAAAAAAAAAAAAAAACYAgAAZHJzL2Rvd25yZXYu&#10;eG1sUEsFBgAAAAAEAAQA9QAAAIIDAAAAAA==&#10;" filled="f" strokecolor="#385d8a" strokeweight=".5pt">
                    <v:stroke dashstyle="dash"/>
                    <v:textbox>
                      <w:txbxContent>
                        <w:p w:rsidR="00FB15AB" w:rsidRPr="0050349C" w:rsidRDefault="00FB15AB" w:rsidP="00253D90">
                          <w:pPr>
                            <w:rPr>
                              <w:sz w:val="20"/>
                            </w:rPr>
                          </w:pPr>
                        </w:p>
                      </w:txbxContent>
                    </v:textbox>
                  </v:oval>
                  <v:rect id="직사각형 62" o:spid="_x0000_s1095" style="position:absolute;left:50038;top:34285;width:10082;height:2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nhMIA&#10;AADcAAAADwAAAGRycy9kb3ducmV2LnhtbERPS2sCMRC+C/0PYQreNNtFpWyNixRKFXrw0bLXIRk3&#10;i5vJsom6/vtGKPQ2H99zluXgWnGlPjSeFbxMMxDE2puGawXfx4/JK4gQkQ22nknBnQKUq6fREgvj&#10;b7yn6yHWIoVwKFCBjbErpAzaksMw9R1x4k6+dxgT7GtperylcNfKPMsW0mHDqcFiR++W9PlwcQp2&#10;Bs15sGYbK93+7L6qKpvpT6XGz8P6DUSkIf6L/9wbk+bnc3g8ky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ueEwgAAANwAAAAPAAAAAAAAAAAAAAAAAJgCAABkcnMvZG93&#10;bnJldi54bWxQSwUGAAAAAAQABAD1AAAAhwMAAAAA&#10;" fillcolor="black" strokeweight="2pt">
                    <v:textbox>
                      <w:txbxContent>
                        <w:p w:rsidR="00FB15AB" w:rsidRPr="0050349C" w:rsidRDefault="00FB15AB" w:rsidP="00253D90">
                          <w:pPr>
                            <w:spacing w:before="0"/>
                            <w:jc w:val="center"/>
                            <w:rPr>
                              <w:color w:val="FFFFFF" w:themeColor="background1"/>
                              <w:sz w:val="20"/>
                              <w:lang w:val="en-US"/>
                            </w:rPr>
                          </w:pPr>
                          <w:r w:rsidRPr="0050349C">
                            <w:rPr>
                              <w:color w:val="FFFFFF" w:themeColor="background1"/>
                              <w:sz w:val="20"/>
                              <w:lang w:val="en-US"/>
                            </w:rPr>
                            <w:t>OBE</w:t>
                          </w:r>
                        </w:p>
                      </w:txbxContent>
                    </v:textbox>
                  </v:rect>
                  <v:rect id="직사각형 63" o:spid="_x0000_s1096" style="position:absolute;left:17636;top:34285;width:11521;height:2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588IA&#10;AADcAAAADwAAAGRycy9kb3ducmV2LnhtbERP32vCMBB+H/g/hBP2NlNllNEZRQSZgg+dbvT1SG5N&#10;sbmUJmvrf78MBnu7j+/nrbeTa8VAfWg8K1guMhDE2puGawUf18PTC4gQkQ22nknBnQJsN7OHNRbG&#10;j/xOwyXWIoVwKFCBjbErpAzaksOw8B1x4r587zAm2NfS9DimcNfKVZbl0mHDqcFiR3tL+nb5dgpK&#10;g+Y2WXOKlW4/y3NVZc/6TanH+bR7BRFpiv/iP/fRpPmrHH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HnzwgAAANwAAAAPAAAAAAAAAAAAAAAAAJgCAABkcnMvZG93&#10;bnJldi54bWxQSwUGAAAAAAQABAD1AAAAhwMAAAAA&#10;" fillcolor="black" strokeweight="2pt">
                    <v:textbox>
                      <w:txbxContent>
                        <w:p w:rsidR="00FB15AB" w:rsidRPr="0050349C" w:rsidRDefault="00FB15AB" w:rsidP="00253D90">
                          <w:pPr>
                            <w:spacing w:before="0"/>
                            <w:jc w:val="center"/>
                            <w:rPr>
                              <w:color w:val="FFFFFF" w:themeColor="background1"/>
                              <w:sz w:val="20"/>
                              <w:lang w:val="en-US"/>
                            </w:rPr>
                          </w:pPr>
                          <w:r w:rsidRPr="0050349C">
                            <w:rPr>
                              <w:color w:val="FFFFFF" w:themeColor="background1"/>
                              <w:sz w:val="20"/>
                              <w:lang w:val="en-US"/>
                            </w:rPr>
                            <w:t>Road side server</w:t>
                          </w:r>
                        </w:p>
                      </w:txbxContent>
                    </v:textbox>
                  </v:rect>
                  <v:rect id="직사각형 64" o:spid="_x0000_s1097" style="position:absolute;left:39959;top:17184;width:15842;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caMIA&#10;AADcAAAADwAAAGRycy9kb3ducmV2LnhtbERPS2sCMRC+C/0PYQreNNtFtGyNixRKFXrw0bLXIRk3&#10;i5vJsom6/vtGKPQ2H99zluXgWnGlPjSeFbxMMxDE2puGawXfx4/JK4gQkQ22nknBnQKUq6fREgvj&#10;b7yn6yHWIoVwKFCBjbErpAzaksMw9R1x4k6+dxgT7GtperylcNfKPMvm0mHDqcFiR++W9PlwcQp2&#10;Bs15sGYbK93+7L6qKpvpT6XGz8P6DUSkIf6L/9wbk+bnC3g8ky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6NxowgAAANwAAAAPAAAAAAAAAAAAAAAAAJgCAABkcnMvZG93&#10;bnJldi54bWxQSwUGAAAAAAQABAD1AAAAhwMAAAAA&#10;" fillcolor="black" strokeweight="2pt">
                    <v:textbox>
                      <w:txbxContent>
                        <w:p w:rsidR="00FB15AB" w:rsidRPr="0050349C" w:rsidRDefault="00FB15AB" w:rsidP="00253D90">
                          <w:pPr>
                            <w:spacing w:before="0"/>
                            <w:jc w:val="center"/>
                            <w:rPr>
                              <w:color w:val="FFFFFF" w:themeColor="background1"/>
                              <w:sz w:val="20"/>
                              <w:lang w:val="en-US"/>
                            </w:rPr>
                          </w:pPr>
                          <w:r w:rsidRPr="0050349C">
                            <w:rPr>
                              <w:color w:val="FFFFFF" w:themeColor="background1"/>
                              <w:sz w:val="20"/>
                              <w:lang w:val="en-US"/>
                            </w:rPr>
                            <w:t>Main  road side server</w:t>
                          </w:r>
                        </w:p>
                      </w:txbxContent>
                    </v:textbox>
                  </v:rect>
                  <v:rect id="직사각형 65" o:spid="_x0000_s1098" style="position:absolute;left:37212;top:43634;width:21334;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IGsMA&#10;AADcAAAADwAAAGRycy9kb3ducmV2LnhtbESPT2vDMAzF74N+B6PCbqvTMkbJ6pYxKGthh/4lV2Fr&#10;cWgsh9hrs28/HQq9Sbyn935arIbQqiv1qYlsYDopQBHb6BquDZyO65c5qJSRHbaRycAfJVgtR08L&#10;LF288Z6uh1wrCeFUogGfc1dqnayngGkSO2LRfmIfMMva19r1eJPw0OpZUbzpgA1Lg8eOPj3Zy+E3&#10;GNg5dJfBu22ubHvefVdV8Wq/jHkeDx/voDIN+WG+X2+c4M+EVp6RC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IGsMAAADcAAAADwAAAAAAAAAAAAAAAACYAgAAZHJzL2Rv&#10;d25yZXYueG1sUEsFBgAAAAAEAAQA9QAAAIgDAAAAAA==&#10;" fillcolor="black" strokeweight="2pt">
                    <v:textbox>
                      <w:txbxContent>
                        <w:p w:rsidR="00FB15AB" w:rsidRPr="0050349C" w:rsidRDefault="00FB15AB" w:rsidP="00253D90">
                          <w:pPr>
                            <w:spacing w:before="0"/>
                            <w:jc w:val="center"/>
                            <w:rPr>
                              <w:color w:val="FFFFFF" w:themeColor="background1"/>
                              <w:sz w:val="20"/>
                              <w:lang w:val="en-US"/>
                            </w:rPr>
                          </w:pPr>
                          <w:r w:rsidRPr="0050349C">
                            <w:rPr>
                              <w:color w:val="FFFFFF" w:themeColor="background1"/>
                              <w:sz w:val="20"/>
                              <w:lang w:val="en-US"/>
                            </w:rPr>
                            <w:t>Guided vehicle</w:t>
                          </w:r>
                        </w:p>
                      </w:txbxContent>
                    </v:textbox>
                  </v:rect>
                  <v:rect id="직사각형 66" o:spid="_x0000_s1099" style="position:absolute;left:23397;top:21326;width:10081;height:2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tgcIA&#10;AADcAAAADwAAAGRycy9kb3ducmV2LnhtbERPS2sCMRC+C/0PYQreNNtFxG6NixRKFXrw0bLXIRk3&#10;i5vJsom6/vtGKPQ2H99zluXgWnGlPjSeFbxMMxDE2puGawXfx4/JAkSIyAZbz6TgTgHK1dNoiYXx&#10;N97T9RBrkUI4FKjAxtgVUgZtyWGY+o44cSffO4wJ9rU0Pd5SuGtlnmVz6bDh1GCxo3dL+ny4OAU7&#10;g+Y8WLONlW5/dl9Vlc30p1Lj52H9BiLSEP/Ff+6NSfPzV3g8ky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2BwgAAANwAAAAPAAAAAAAAAAAAAAAAAJgCAABkcnMvZG93&#10;bnJldi54bWxQSwUGAAAAAAQABAD1AAAAhwMAAAAA&#10;" fillcolor="black" strokeweight="2pt">
                    <v:textbox>
                      <w:txbxContent>
                        <w:p w:rsidR="00FB15AB" w:rsidRPr="0050349C" w:rsidRDefault="00FB15AB" w:rsidP="00253D90">
                          <w:pPr>
                            <w:spacing w:before="0"/>
                            <w:jc w:val="center"/>
                            <w:rPr>
                              <w:color w:val="FFFFFF" w:themeColor="background1"/>
                              <w:sz w:val="20"/>
                              <w:lang w:val="en-US"/>
                            </w:rPr>
                          </w:pPr>
                          <w:r w:rsidRPr="0050349C">
                            <w:rPr>
                              <w:color w:val="FFFFFF" w:themeColor="background1"/>
                              <w:sz w:val="20"/>
                              <w:lang w:val="en-US"/>
                            </w:rPr>
                            <w:t>RSE</w:t>
                          </w:r>
                        </w:p>
                      </w:txbxContent>
                    </v:textbox>
                  </v:rect>
                  <w10:anchorlock/>
                </v:group>
              </w:pict>
            </mc:Fallback>
          </mc:AlternateContent>
        </w:r>
      </w:del>
    </w:p>
    <w:p w:rsidR="00253D90" w:rsidRDefault="00253D90" w:rsidP="00253D90">
      <w:pPr>
        <w:jc w:val="center"/>
        <w:rPr>
          <w:ins w:id="212" w:author="korea" w:date="2014-10-07T22:04:00Z"/>
          <w:rFonts w:eastAsia="Malgun Gothic"/>
          <w:color w:val="FF0000"/>
          <w:lang w:eastAsia="ko-KR"/>
        </w:rPr>
      </w:pPr>
    </w:p>
    <w:p w:rsidR="00253D90" w:rsidRPr="00742AC7" w:rsidRDefault="00253D90" w:rsidP="00253D90">
      <w:pPr>
        <w:rPr>
          <w:ins w:id="213" w:author="korea" w:date="2014-10-07T22:04:00Z"/>
          <w:rFonts w:eastAsia="SimSun"/>
          <w:lang w:eastAsia="ko-KR"/>
        </w:rPr>
      </w:pPr>
      <w:ins w:id="214" w:author="korea" w:date="2014-10-07T22:04:00Z">
        <w:r w:rsidRPr="00150A18">
          <w:rPr>
            <w:rFonts w:eastAsia="Gulim"/>
            <w:b/>
            <w:lang w:val="en-US" w:eastAsia="ko-KR"/>
          </w:rPr>
          <w:lastRenderedPageBreak/>
          <w:t>Emergency vehicle approach warning service</w:t>
        </w:r>
        <w:r w:rsidRPr="005D722B">
          <w:rPr>
            <w:rFonts w:eastAsia="Gulim"/>
            <w:b/>
            <w:lang w:val="en-US" w:eastAsia="ko-KR"/>
          </w:rPr>
          <w:t xml:space="preserve"> </w:t>
        </w:r>
        <w:r w:rsidRPr="005D722B">
          <w:rPr>
            <w:rFonts w:eastAsia="Gulim"/>
            <w:lang w:val="en-US" w:eastAsia="ko-KR"/>
          </w:rPr>
          <w:t xml:space="preserve">provides </w:t>
        </w:r>
        <w:r>
          <w:rPr>
            <w:rFonts w:eastAsia="Gulim"/>
            <w:lang w:val="en-US" w:eastAsia="ko-KR"/>
          </w:rPr>
          <w:t>alarm</w:t>
        </w:r>
        <w:r>
          <w:rPr>
            <w:rFonts w:eastAsia="Gulim" w:hint="eastAsia"/>
            <w:lang w:val="en-US" w:eastAsia="ko-KR"/>
          </w:rPr>
          <w:t xml:space="preserve"> </w:t>
        </w:r>
        <w:r w:rsidRPr="005D722B">
          <w:rPr>
            <w:rFonts w:eastAsia="Gulim"/>
            <w:lang w:val="en-US" w:eastAsia="ko-KR"/>
          </w:rPr>
          <w:t xml:space="preserve">to </w:t>
        </w:r>
        <w:r>
          <w:rPr>
            <w:rFonts w:eastAsia="Gulim" w:hint="eastAsia"/>
            <w:lang w:val="en-US" w:eastAsia="ko-KR"/>
          </w:rPr>
          <w:t xml:space="preserve">vehicles to clear front road for </w:t>
        </w:r>
        <w:r w:rsidRPr="005D722B">
          <w:rPr>
            <w:rFonts w:eastAsia="Gulim"/>
            <w:lang w:val="en-US" w:eastAsia="ko-KR"/>
          </w:rPr>
          <w:t xml:space="preserve">ambulance and fire truck when they </w:t>
        </w:r>
        <w:r>
          <w:rPr>
            <w:rFonts w:eastAsia="Gulim" w:hint="eastAsia"/>
            <w:lang w:val="en-US" w:eastAsia="ko-KR"/>
          </w:rPr>
          <w:t xml:space="preserve">approaching those vehicles. </w:t>
        </w:r>
        <w:r w:rsidRPr="005D722B">
          <w:rPr>
            <w:rFonts w:eastAsia="Gulim"/>
            <w:lang w:val="en-US" w:eastAsia="ko-KR"/>
          </w:rPr>
          <w:t xml:space="preserve">The emergency vehicle flickers emergency light and broadcasts packet message to inform other vehicles that it is approaching. </w:t>
        </w:r>
        <w:r>
          <w:rPr>
            <w:rFonts w:eastAsia="Gulim" w:hint="eastAsia"/>
            <w:lang w:val="en-US" w:eastAsia="ko-KR"/>
          </w:rPr>
          <w:t xml:space="preserve">The vehicles receiving the information change the lane to pass emergency vehicle without blocking. </w:t>
        </w:r>
        <w:r w:rsidRPr="005D722B">
          <w:rPr>
            <w:rFonts w:eastAsia="Gulim"/>
            <w:lang w:val="en-US" w:eastAsia="ko-KR"/>
          </w:rPr>
          <w:t xml:space="preserve"> </w:t>
        </w:r>
        <w:r w:rsidRPr="00742AC7">
          <w:rPr>
            <w:rFonts w:eastAsia="Gulim"/>
            <w:lang w:eastAsia="ko-KR"/>
          </w:rPr>
          <w:t>Figure 1</w:t>
        </w:r>
      </w:ins>
      <w:ins w:id="215" w:author="korea" w:date="2014-10-07T22:07:00Z">
        <w:del w:id="216" w:author="Takeshi YAMAMOTO" w:date="2014-11-03T06:11:00Z">
          <w:r w:rsidDel="00541073">
            <w:rPr>
              <w:rFonts w:eastAsia="Gulim" w:hint="eastAsia"/>
              <w:lang w:eastAsia="ko-KR"/>
            </w:rPr>
            <w:delText>6</w:delText>
          </w:r>
        </w:del>
      </w:ins>
      <w:ins w:id="217" w:author="Takeshi YAMAMOTO" w:date="2014-11-03T06:11:00Z">
        <w:r w:rsidR="00541073">
          <w:rPr>
            <w:rFonts w:hint="eastAsia"/>
            <w:lang w:eastAsia="ja-JP"/>
          </w:rPr>
          <w:t>7</w:t>
        </w:r>
      </w:ins>
      <w:ins w:id="218" w:author="korea" w:date="2014-10-07T22:04:00Z">
        <w:r w:rsidRPr="00742AC7">
          <w:rPr>
            <w:rFonts w:eastAsia="Gulim"/>
            <w:lang w:eastAsia="ko-KR"/>
          </w:rPr>
          <w:t xml:space="preserve"> shows emergency vehicle </w:t>
        </w:r>
        <w:r>
          <w:rPr>
            <w:rFonts w:eastAsia="Gulim" w:hint="eastAsia"/>
            <w:lang w:eastAsia="ko-KR"/>
          </w:rPr>
          <w:t>approach warning</w:t>
        </w:r>
        <w:r w:rsidRPr="00742AC7">
          <w:rPr>
            <w:rFonts w:eastAsia="Gulim"/>
            <w:lang w:eastAsia="ko-KR"/>
          </w:rPr>
          <w:t xml:space="preserve"> service.</w:t>
        </w:r>
      </w:ins>
    </w:p>
    <w:p w:rsidR="00253D90" w:rsidRPr="00541073" w:rsidRDefault="00253D90" w:rsidP="00253D90">
      <w:pPr>
        <w:pStyle w:val="FigureNo"/>
        <w:rPr>
          <w:ins w:id="219" w:author="korea" w:date="2014-10-07T22:04:00Z"/>
          <w:lang w:eastAsia="ja-JP"/>
        </w:rPr>
      </w:pPr>
      <w:ins w:id="220" w:author="korea" w:date="2014-10-07T22:04:00Z">
        <w:r w:rsidRPr="00742AC7">
          <w:rPr>
            <w:lang w:eastAsia="ja-JP"/>
          </w:rPr>
          <w:t xml:space="preserve">Figure </w:t>
        </w:r>
      </w:ins>
      <w:ins w:id="221" w:author="korea" w:date="2014-10-07T22:07:00Z">
        <w:r>
          <w:rPr>
            <w:rFonts w:eastAsia="Malgun Gothic" w:hint="eastAsia"/>
            <w:lang w:eastAsia="ko-KR"/>
          </w:rPr>
          <w:t>1</w:t>
        </w:r>
        <w:del w:id="222" w:author="Takeshi YAMAMOTO" w:date="2014-11-03T06:11:00Z">
          <w:r w:rsidDel="00541073">
            <w:rPr>
              <w:rFonts w:eastAsia="Malgun Gothic" w:hint="eastAsia"/>
              <w:lang w:eastAsia="ko-KR"/>
            </w:rPr>
            <w:delText>6</w:delText>
          </w:r>
        </w:del>
      </w:ins>
      <w:ins w:id="223" w:author="Takeshi YAMAMOTO" w:date="2014-11-03T06:11:00Z">
        <w:r w:rsidR="00541073">
          <w:rPr>
            <w:rFonts w:hint="eastAsia"/>
            <w:lang w:eastAsia="ja-JP"/>
          </w:rPr>
          <w:t>7</w:t>
        </w:r>
      </w:ins>
    </w:p>
    <w:p w:rsidR="00253D90" w:rsidRPr="001F415F" w:rsidRDefault="00253D90" w:rsidP="00253D90">
      <w:pPr>
        <w:pStyle w:val="Figuretitle"/>
        <w:rPr>
          <w:ins w:id="224" w:author="korea" w:date="2014-10-07T22:04:00Z"/>
          <w:rFonts w:eastAsia="Malgun Gothic"/>
          <w:lang w:eastAsia="ko-KR"/>
        </w:rPr>
      </w:pPr>
      <w:ins w:id="225" w:author="korea" w:date="2014-10-07T22:04:00Z">
        <w:r w:rsidRPr="00742AC7">
          <w:t xml:space="preserve">Emergency vehicle </w:t>
        </w:r>
        <w:r>
          <w:rPr>
            <w:rFonts w:hint="eastAsia"/>
            <w:lang w:eastAsia="ko-KR"/>
          </w:rPr>
          <w:t>approaching warning</w:t>
        </w:r>
        <w:r w:rsidRPr="00742AC7">
          <w:t xml:space="preserve"> service</w:t>
        </w:r>
      </w:ins>
    </w:p>
    <w:p w:rsidR="00722B16" w:rsidRDefault="00D536D1" w:rsidP="00D536D1">
      <w:pPr>
        <w:jc w:val="center"/>
        <w:rPr>
          <w:lang w:eastAsia="ja-JP"/>
        </w:rPr>
      </w:pPr>
      <w:r>
        <w:rPr>
          <w:noProof/>
          <w:lang w:val="en-US" w:eastAsia="zh-CN"/>
        </w:rPr>
        <w:drawing>
          <wp:inline distT="0" distB="0" distL="0" distR="0" wp14:anchorId="1794CB90">
            <wp:extent cx="4505960" cy="1333500"/>
            <wp:effectExtent l="0" t="0" r="8890" b="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5960" cy="1333500"/>
                    </a:xfrm>
                    <a:prstGeom prst="rect">
                      <a:avLst/>
                    </a:prstGeom>
                    <a:noFill/>
                    <a:ln>
                      <a:noFill/>
                    </a:ln>
                  </pic:spPr>
                </pic:pic>
              </a:graphicData>
            </a:graphic>
          </wp:inline>
        </w:drawing>
      </w:r>
    </w:p>
    <w:p w:rsidR="00411B68" w:rsidRDefault="00411B68" w:rsidP="00411B68">
      <w:pPr>
        <w:rPr>
          <w:lang w:val="en-US" w:eastAsia="ko-KR"/>
        </w:rPr>
      </w:pPr>
    </w:p>
    <w:p w:rsidR="00D536D1" w:rsidRPr="007F092D" w:rsidRDefault="00D536D1" w:rsidP="00D536D1">
      <w:pPr>
        <w:rPr>
          <w:ins w:id="226" w:author="korea" w:date="2014-10-07T22:04:00Z"/>
          <w:rFonts w:eastAsia="Gulim"/>
          <w:lang w:val="en-US" w:eastAsia="ko-KR"/>
        </w:rPr>
      </w:pPr>
      <w:ins w:id="227" w:author="korea" w:date="2014-10-07T22:04:00Z">
        <w:r w:rsidRPr="00150A18">
          <w:rPr>
            <w:rFonts w:eastAsia="Gulim"/>
            <w:b/>
            <w:lang w:val="en-US" w:eastAsia="ko-KR"/>
          </w:rPr>
          <w:t>Congestion/Curve warning service</w:t>
        </w:r>
        <w:r w:rsidRPr="006C6AE2">
          <w:rPr>
            <w:rFonts w:eastAsia="Gulim" w:hint="eastAsia"/>
            <w:b/>
            <w:lang w:val="en-US" w:eastAsia="ko-KR"/>
          </w:rPr>
          <w:t xml:space="preserve"> </w:t>
        </w:r>
        <w:r w:rsidRPr="005D722B">
          <w:rPr>
            <w:rFonts w:eastAsia="Gulim"/>
            <w:lang w:val="en-US" w:eastAsia="ko-KR"/>
          </w:rPr>
          <w:t>enables</w:t>
        </w:r>
        <w:r>
          <w:rPr>
            <w:rFonts w:eastAsia="Gulim" w:hint="eastAsia"/>
            <w:lang w:val="en-US" w:eastAsia="ko-KR"/>
          </w:rPr>
          <w:t xml:space="preserve"> drivers in the </w:t>
        </w:r>
        <w:r w:rsidRPr="005D722B">
          <w:rPr>
            <w:lang w:val="en-US" w:eastAsia="ja-JP"/>
          </w:rPr>
          <w:t>approaching vehicle</w:t>
        </w:r>
        <w:r>
          <w:rPr>
            <w:rFonts w:eastAsia="Malgun Gothic" w:hint="eastAsia"/>
            <w:lang w:val="en-US" w:eastAsia="ko-KR"/>
          </w:rPr>
          <w:t xml:space="preserve">s </w:t>
        </w:r>
        <w:r>
          <w:rPr>
            <w:rFonts w:eastAsia="Gulim" w:hint="eastAsia"/>
            <w:lang w:val="en-US" w:eastAsia="ko-KR"/>
          </w:rPr>
          <w:t xml:space="preserve">to receive congestion or </w:t>
        </w:r>
        <w:r>
          <w:rPr>
            <w:rFonts w:eastAsia="Gulim"/>
            <w:lang w:val="en-US" w:eastAsia="ko-KR"/>
          </w:rPr>
          <w:t>road</w:t>
        </w:r>
        <w:r>
          <w:rPr>
            <w:rFonts w:eastAsia="Gulim" w:hint="eastAsia"/>
            <w:lang w:val="en-US" w:eastAsia="ko-KR"/>
          </w:rPr>
          <w:t xml:space="preserve"> works information </w:t>
        </w:r>
        <w:r>
          <w:rPr>
            <w:rFonts w:eastAsia="Malgun Gothic" w:hint="eastAsia"/>
            <w:lang w:val="en-US" w:eastAsia="ko-KR"/>
          </w:rPr>
          <w:t xml:space="preserve">in advance, then it </w:t>
        </w:r>
        <w:r w:rsidRPr="00163B30">
          <w:rPr>
            <w:rFonts w:eastAsia="Malgun Gothic"/>
            <w:lang w:val="en-US" w:eastAsia="ko-KR"/>
          </w:rPr>
          <w:t>assist</w:t>
        </w:r>
        <w:r>
          <w:rPr>
            <w:rFonts w:eastAsia="Malgun Gothic" w:hint="eastAsia"/>
            <w:lang w:val="en-US" w:eastAsia="ko-KR"/>
          </w:rPr>
          <w:t>s drivers to decrease the speed for</w:t>
        </w:r>
        <w:r w:rsidRPr="00163B30">
          <w:rPr>
            <w:rFonts w:eastAsia="Malgun Gothic" w:hint="eastAsia"/>
            <w:lang w:val="en-US" w:eastAsia="ko-KR"/>
          </w:rPr>
          <w:t xml:space="preserve"> </w:t>
        </w:r>
        <w:r>
          <w:rPr>
            <w:rFonts w:eastAsia="Malgun Gothic" w:hint="eastAsia"/>
            <w:lang w:val="en-US" w:eastAsia="ko-KR"/>
          </w:rPr>
          <w:t>s</w:t>
        </w:r>
        <w:r w:rsidRPr="00163B30">
          <w:rPr>
            <w:rFonts w:eastAsia="Malgun Gothic"/>
            <w:lang w:val="en-US" w:eastAsia="ko-KR"/>
          </w:rPr>
          <w:t>afe driving</w:t>
        </w:r>
        <w:r>
          <w:rPr>
            <w:rFonts w:eastAsia="Gulim" w:hint="eastAsia"/>
            <w:lang w:val="en-US" w:eastAsia="ko-KR"/>
          </w:rPr>
          <w:t xml:space="preserve"> roadside equipment or a vehicle to other vehicles to deliver the warning or alert information at the hard curve, entering/outgoing point of tunnel or accident </w:t>
        </w:r>
        <w:r>
          <w:rPr>
            <w:rFonts w:eastAsia="Gulim"/>
            <w:lang w:val="en-US" w:eastAsia="ko-KR"/>
          </w:rPr>
          <w:t>occurred</w:t>
        </w:r>
        <w:r>
          <w:rPr>
            <w:rFonts w:eastAsia="Gulim" w:hint="eastAsia"/>
            <w:lang w:val="en-US" w:eastAsia="ko-KR"/>
          </w:rPr>
          <w:t xml:space="preserve"> places.  part in the predetermine</w:t>
        </w:r>
        <w:r>
          <w:rPr>
            <w:rFonts w:eastAsia="Gulim"/>
            <w:lang w:val="en-US" w:eastAsia="ko-KR"/>
          </w:rPr>
          <w:t>d</w:t>
        </w:r>
        <w:r>
          <w:rPr>
            <w:rFonts w:eastAsia="Gulim" w:hint="eastAsia"/>
            <w:lang w:val="en-US" w:eastAsia="ko-KR"/>
          </w:rPr>
          <w:t xml:space="preserve"> area. And it also</w:t>
        </w:r>
        <w:r>
          <w:rPr>
            <w:rFonts w:eastAsia="Malgun Gothic" w:hint="eastAsia"/>
            <w:lang w:val="en-US" w:eastAsia="ko-KR"/>
          </w:rPr>
          <w:t>.</w:t>
        </w:r>
        <w:r w:rsidRPr="00163B30">
          <w:rPr>
            <w:rFonts w:eastAsia="Malgun Gothic"/>
            <w:lang w:val="en-US" w:eastAsia="ko-KR"/>
          </w:rPr>
          <w:t xml:space="preserve"> </w:t>
        </w:r>
        <w:r>
          <w:rPr>
            <w:rFonts w:eastAsia="Malgun Gothic" w:hint="eastAsia"/>
            <w:lang w:val="en-US" w:eastAsia="ko-KR"/>
          </w:rPr>
          <w:t xml:space="preserve">drive </w:t>
        </w:r>
        <w:r>
          <w:rPr>
            <w:rFonts w:eastAsia="Malgun Gothic"/>
            <w:lang w:val="en-US" w:eastAsia="ko-KR"/>
          </w:rPr>
          <w:t>cautiously</w:t>
        </w:r>
        <w:r>
          <w:rPr>
            <w:rFonts w:eastAsia="Malgun Gothic" w:hint="eastAsia"/>
            <w:lang w:val="en-US" w:eastAsia="ko-KR"/>
          </w:rPr>
          <w:t xml:space="preserve"> </w:t>
        </w:r>
        <w:r w:rsidRPr="005D722B">
          <w:rPr>
            <w:lang w:val="en-US" w:eastAsia="ja-JP"/>
          </w:rPr>
          <w:t xml:space="preserve"> the tail end of a traffic jam, obtains</w:t>
        </w:r>
        <w:r w:rsidRPr="005D722B">
          <w:rPr>
            <w:lang w:val="en-US"/>
          </w:rPr>
          <w:t xml:space="preserve"> information on the location, speed of vehicles ahead using </w:t>
        </w:r>
        <w:r w:rsidRPr="005D722B">
          <w:rPr>
            <w:lang w:val="en-US" w:eastAsia="ja-JP"/>
          </w:rPr>
          <w:t>vehicle-to</w:t>
        </w:r>
        <w:r w:rsidRPr="005D722B">
          <w:rPr>
            <w:lang w:val="en-US"/>
          </w:rPr>
          <w:t>-</w:t>
        </w:r>
        <w:r w:rsidRPr="005D722B">
          <w:rPr>
            <w:lang w:val="en-US" w:eastAsia="ja-JP"/>
          </w:rPr>
          <w:t>v</w:t>
        </w:r>
        <w:r w:rsidRPr="005D722B">
          <w:rPr>
            <w:lang w:val="en-US"/>
          </w:rPr>
          <w:t>ehicle communication</w:t>
        </w:r>
        <w:r w:rsidRPr="005D722B">
          <w:rPr>
            <w:lang w:val="en-US" w:eastAsia="ja-JP"/>
          </w:rPr>
          <w:t>s.</w:t>
        </w:r>
        <w:r w:rsidRPr="005D722B">
          <w:rPr>
            <w:lang w:val="en-US"/>
          </w:rPr>
          <w:t xml:space="preserve"> Thus </w:t>
        </w:r>
        <w:r w:rsidRPr="005D722B">
          <w:rPr>
            <w:lang w:val="en-US" w:eastAsia="ja-JP"/>
          </w:rPr>
          <w:t>the driver can anticipate a traffic jam in advance.</w:t>
        </w:r>
        <w:r>
          <w:rPr>
            <w:rFonts w:eastAsia="Gulim" w:hint="eastAsia"/>
            <w:lang w:val="en-US" w:eastAsia="ko-KR"/>
          </w:rPr>
          <w:t xml:space="preserve">  Figure 1</w:t>
        </w:r>
      </w:ins>
      <w:ins w:id="228" w:author="korea" w:date="2014-10-07T22:07:00Z">
        <w:del w:id="229" w:author="Takeshi YAMAMOTO" w:date="2014-11-03T06:11:00Z">
          <w:r w:rsidDel="00541073">
            <w:rPr>
              <w:rFonts w:eastAsia="Gulim" w:hint="eastAsia"/>
              <w:lang w:val="en-US" w:eastAsia="ko-KR"/>
            </w:rPr>
            <w:delText>7</w:delText>
          </w:r>
        </w:del>
      </w:ins>
      <w:ins w:id="230" w:author="Takeshi YAMAMOTO" w:date="2014-11-03T06:12:00Z">
        <w:r w:rsidR="00541073">
          <w:rPr>
            <w:rFonts w:hint="eastAsia"/>
            <w:lang w:val="en-US" w:eastAsia="ja-JP"/>
          </w:rPr>
          <w:t>8</w:t>
        </w:r>
      </w:ins>
      <w:ins w:id="231" w:author="korea" w:date="2014-10-07T22:04:00Z">
        <w:r>
          <w:rPr>
            <w:rFonts w:eastAsia="Gulim" w:hint="eastAsia"/>
            <w:lang w:val="en-US" w:eastAsia="ko-KR"/>
          </w:rPr>
          <w:t xml:space="preserve"> shows safe driving assistant service.</w:t>
        </w:r>
      </w:ins>
    </w:p>
    <w:p w:rsidR="00D536D1" w:rsidRPr="00541073" w:rsidRDefault="00D536D1" w:rsidP="00D536D1">
      <w:pPr>
        <w:pStyle w:val="FigureNo"/>
        <w:rPr>
          <w:ins w:id="232" w:author="korea" w:date="2014-10-07T22:04:00Z"/>
          <w:lang w:eastAsia="ja-JP"/>
        </w:rPr>
      </w:pPr>
      <w:ins w:id="233" w:author="korea" w:date="2014-10-07T22:04:00Z">
        <w:r w:rsidRPr="00742AC7">
          <w:t>Figure 1</w:t>
        </w:r>
      </w:ins>
      <w:ins w:id="234" w:author="korea" w:date="2014-10-07T22:07:00Z">
        <w:del w:id="235" w:author="Takeshi YAMAMOTO" w:date="2014-11-03T06:12:00Z">
          <w:r w:rsidDel="00541073">
            <w:rPr>
              <w:rFonts w:eastAsia="Malgun Gothic" w:hint="eastAsia"/>
              <w:lang w:eastAsia="ko-KR"/>
            </w:rPr>
            <w:delText>7</w:delText>
          </w:r>
        </w:del>
      </w:ins>
      <w:ins w:id="236" w:author="Takeshi YAMAMOTO" w:date="2014-11-03T06:12:00Z">
        <w:r w:rsidR="00541073">
          <w:rPr>
            <w:rFonts w:hint="eastAsia"/>
            <w:lang w:eastAsia="ja-JP"/>
          </w:rPr>
          <w:t>8</w:t>
        </w:r>
      </w:ins>
    </w:p>
    <w:p w:rsidR="00D536D1" w:rsidRPr="007F092D" w:rsidRDefault="00D536D1" w:rsidP="00D536D1">
      <w:pPr>
        <w:pStyle w:val="Figuretitle"/>
        <w:rPr>
          <w:ins w:id="237" w:author="korea" w:date="2014-10-07T22:04:00Z"/>
          <w:rFonts w:eastAsia="Malgun Gothic"/>
          <w:lang w:eastAsia="ko-KR"/>
        </w:rPr>
      </w:pPr>
      <w:ins w:id="238" w:author="korea" w:date="2014-10-07T22:04:00Z">
        <w:r>
          <w:rPr>
            <w:rFonts w:eastAsia="Malgun Gothic" w:hint="eastAsia"/>
            <w:lang w:eastAsia="ko-KR"/>
          </w:rPr>
          <w:t>Congestion warning service</w:t>
        </w:r>
      </w:ins>
    </w:p>
    <w:p w:rsidR="00D536D1" w:rsidRDefault="00D536D1" w:rsidP="00D536D1">
      <w:pPr>
        <w:jc w:val="center"/>
        <w:rPr>
          <w:ins w:id="239" w:author="korea" w:date="2014-10-07T22:04:00Z"/>
          <w:rFonts w:eastAsia="Gulim"/>
          <w:lang w:val="en-US" w:eastAsia="ko-KR"/>
        </w:rPr>
      </w:pPr>
      <w:ins w:id="240" w:author="korea" w:date="2014-10-07T22:04:00Z">
        <w:r w:rsidRPr="00150A18">
          <w:rPr>
            <w:rFonts w:eastAsia="Gulim"/>
            <w:noProof/>
            <w:lang w:val="en-US" w:eastAsia="zh-CN"/>
            <w:rPrChange w:id="241">
              <w:rPr>
                <w:noProof/>
                <w:lang w:val="en-US" w:eastAsia="zh-CN"/>
              </w:rPr>
            </w:rPrChange>
          </w:rPr>
          <w:drawing>
            <wp:inline distT="0" distB="0" distL="0" distR="0" wp14:anchorId="3414B913" wp14:editId="1A0CD9BB">
              <wp:extent cx="4010891" cy="1975675"/>
              <wp:effectExtent l="0" t="0" r="8890" b="5715"/>
              <wp:docPr id="278" name="그림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1004" cy="1975731"/>
                      </a:xfrm>
                      <a:prstGeom prst="rect">
                        <a:avLst/>
                      </a:prstGeom>
                      <a:noFill/>
                      <a:ln>
                        <a:noFill/>
                      </a:ln>
                    </pic:spPr>
                  </pic:pic>
                </a:graphicData>
              </a:graphic>
            </wp:inline>
          </w:drawing>
        </w:r>
      </w:ins>
    </w:p>
    <w:p w:rsidR="00D536D1" w:rsidRDefault="00D536D1" w:rsidP="00D536D1">
      <w:pPr>
        <w:jc w:val="center"/>
        <w:rPr>
          <w:ins w:id="242" w:author="korea" w:date="2014-10-07T22:04:00Z"/>
          <w:rFonts w:eastAsia="Gulim"/>
          <w:lang w:val="en-US" w:eastAsia="ko-KR"/>
        </w:rPr>
      </w:pPr>
    </w:p>
    <w:p w:rsidR="00D536D1" w:rsidRPr="001F415F" w:rsidRDefault="00D536D1" w:rsidP="00D536D1">
      <w:pPr>
        <w:rPr>
          <w:ins w:id="243" w:author="korea" w:date="2014-10-07T22:04:00Z"/>
          <w:rFonts w:eastAsia="Gulim"/>
          <w:lang w:val="en-US" w:eastAsia="ko-KR"/>
        </w:rPr>
      </w:pPr>
      <w:ins w:id="244" w:author="korea" w:date="2014-10-07T22:04:00Z">
        <w:r w:rsidRPr="00150A18">
          <w:rPr>
            <w:rFonts w:eastAsia="Gulim"/>
            <w:b/>
            <w:lang w:val="en-US" w:eastAsia="ko-KR"/>
          </w:rPr>
          <w:t>Pedestrian/bicycl</w:t>
        </w:r>
      </w:ins>
      <w:ins w:id="245" w:author="korea" w:date="2014-10-12T14:36:00Z">
        <w:r>
          <w:rPr>
            <w:rFonts w:eastAsia="Gulim" w:hint="eastAsia"/>
            <w:b/>
            <w:lang w:val="en-US" w:eastAsia="ko-KR"/>
          </w:rPr>
          <w:t>ist</w:t>
        </w:r>
      </w:ins>
      <w:ins w:id="246" w:author="korea" w:date="2014-10-07T22:04:00Z">
        <w:r w:rsidRPr="005C53EE">
          <w:rPr>
            <w:rFonts w:eastAsia="Gulim"/>
            <w:b/>
            <w:lang w:val="en-US" w:eastAsia="ko-KR"/>
          </w:rPr>
          <w:t xml:space="preserve"> warning service</w:t>
        </w:r>
        <w:r>
          <w:rPr>
            <w:rFonts w:eastAsia="Gulim" w:hint="eastAsia"/>
            <w:b/>
            <w:lang w:val="en-US" w:eastAsia="ko-KR"/>
          </w:rPr>
          <w:t xml:space="preserve"> </w:t>
        </w:r>
        <w:r w:rsidRPr="005D722B">
          <w:rPr>
            <w:rFonts w:eastAsia="Gulim"/>
            <w:lang w:val="en-US" w:eastAsia="ko-KR"/>
          </w:rPr>
          <w:t>enables</w:t>
        </w:r>
        <w:r>
          <w:rPr>
            <w:rFonts w:eastAsia="Gulim" w:hint="eastAsia"/>
            <w:lang w:val="en-US" w:eastAsia="ko-KR"/>
          </w:rPr>
          <w:t xml:space="preserve"> drivers to receive warning messages </w:t>
        </w:r>
        <w:r w:rsidRPr="005D722B">
          <w:rPr>
            <w:rFonts w:eastAsia="Gulim"/>
            <w:lang w:val="en-US" w:eastAsia="ko-KR"/>
          </w:rPr>
          <w:t xml:space="preserve">the </w:t>
        </w:r>
        <w:r>
          <w:rPr>
            <w:rFonts w:eastAsia="Gulim" w:hint="eastAsia"/>
            <w:lang w:val="en-US" w:eastAsia="ko-KR"/>
          </w:rPr>
          <w:t>detected pedestrians or bicycl</w:t>
        </w:r>
      </w:ins>
      <w:ins w:id="247" w:author="korea" w:date="2014-10-12T14:36:00Z">
        <w:r>
          <w:rPr>
            <w:rFonts w:eastAsia="Gulim" w:hint="eastAsia"/>
            <w:lang w:val="en-US" w:eastAsia="ko-KR"/>
          </w:rPr>
          <w:t>ists</w:t>
        </w:r>
      </w:ins>
      <w:ins w:id="248" w:author="korea" w:date="2014-10-07T22:04:00Z">
        <w:r>
          <w:rPr>
            <w:rFonts w:eastAsia="Gulim" w:hint="eastAsia"/>
            <w:lang w:val="en-US" w:eastAsia="ko-KR"/>
          </w:rPr>
          <w:t xml:space="preserve"> in the vicinity from radar or video sensors in the vehicle. This service would be served at the intersection with or without the traffic signal. If </w:t>
        </w:r>
        <w:r>
          <w:rPr>
            <w:rFonts w:eastAsia="Gulim"/>
            <w:lang w:val="en-US" w:eastAsia="ko-KR"/>
          </w:rPr>
          <w:t>pedestrians</w:t>
        </w:r>
        <w:r>
          <w:rPr>
            <w:rFonts w:eastAsia="Gulim" w:hint="eastAsia"/>
            <w:lang w:val="en-US" w:eastAsia="ko-KR"/>
          </w:rPr>
          <w:t xml:space="preserve"> or bicyclers  have </w:t>
        </w:r>
        <w:r>
          <w:rPr>
            <w:rFonts w:eastAsia="Gulim"/>
            <w:lang w:val="en-US" w:eastAsia="ko-KR"/>
          </w:rPr>
          <w:t>equipped</w:t>
        </w:r>
        <w:r>
          <w:rPr>
            <w:rFonts w:eastAsia="Gulim" w:hint="eastAsia"/>
            <w:lang w:val="en-US" w:eastAsia="ko-KR"/>
          </w:rPr>
          <w:t xml:space="preserve"> communication modules or wearable devices, they could be alerted approaching </w:t>
        </w:r>
        <w:r w:rsidRPr="005D722B">
          <w:rPr>
            <w:rFonts w:eastAsia="Gulim"/>
            <w:lang w:val="en-US" w:eastAsia="ko-KR"/>
          </w:rPr>
          <w:lastRenderedPageBreak/>
          <w:t xml:space="preserve">vehicles </w:t>
        </w:r>
        <w:r>
          <w:rPr>
            <w:rFonts w:eastAsia="Gulim" w:hint="eastAsia"/>
            <w:lang w:val="en-US" w:eastAsia="ko-KR"/>
          </w:rPr>
          <w:t xml:space="preserve">for safe walking or crossing. It would be bidirectional communications. Vehicle will warn </w:t>
        </w:r>
        <w:r w:rsidRPr="005D722B">
          <w:rPr>
            <w:rFonts w:eastAsia="Gulim"/>
            <w:lang w:val="en-US" w:eastAsia="ko-KR"/>
          </w:rPr>
          <w:t>automatically</w:t>
        </w:r>
        <w:r>
          <w:rPr>
            <w:rFonts w:eastAsia="Gulim" w:hint="eastAsia"/>
            <w:lang w:val="en-US" w:eastAsia="ko-KR"/>
          </w:rPr>
          <w:t xml:space="preserve"> to </w:t>
        </w:r>
        <w:r>
          <w:rPr>
            <w:rFonts w:eastAsia="Gulim"/>
            <w:lang w:val="en-US" w:eastAsia="ko-KR"/>
          </w:rPr>
          <w:t>pedestrians</w:t>
        </w:r>
        <w:r w:rsidRPr="005D722B">
          <w:rPr>
            <w:rFonts w:eastAsia="Gulim"/>
            <w:lang w:val="en-US" w:eastAsia="ko-KR"/>
          </w:rPr>
          <w:t xml:space="preserve"> </w:t>
        </w:r>
        <w:r>
          <w:rPr>
            <w:rFonts w:eastAsia="Gulim" w:hint="eastAsia"/>
            <w:lang w:val="en-US" w:eastAsia="ko-KR"/>
          </w:rPr>
          <w:t xml:space="preserve">or bicyclers </w:t>
        </w:r>
        <w:r w:rsidRPr="005D722B">
          <w:rPr>
            <w:rFonts w:eastAsia="Gulim"/>
            <w:lang w:val="en-US" w:eastAsia="ko-KR"/>
          </w:rPr>
          <w:t xml:space="preserve">without human intervention. </w:t>
        </w:r>
        <w:r>
          <w:rPr>
            <w:rFonts w:eastAsia="Gulim" w:hint="eastAsia"/>
            <w:lang w:val="en-US" w:eastAsia="ko-KR"/>
          </w:rPr>
          <w:t>Figure 1</w:t>
        </w:r>
      </w:ins>
      <w:ins w:id="249" w:author="korea" w:date="2014-10-07T22:07:00Z">
        <w:del w:id="250" w:author="Takeshi YAMAMOTO" w:date="2014-11-03T06:12:00Z">
          <w:r w:rsidDel="00541073">
            <w:rPr>
              <w:rFonts w:eastAsia="Gulim" w:hint="eastAsia"/>
              <w:lang w:val="en-US" w:eastAsia="ko-KR"/>
            </w:rPr>
            <w:delText>8</w:delText>
          </w:r>
        </w:del>
      </w:ins>
      <w:ins w:id="251" w:author="Takeshi YAMAMOTO" w:date="2014-11-03T06:12:00Z">
        <w:r w:rsidR="00541073">
          <w:rPr>
            <w:rFonts w:hint="eastAsia"/>
            <w:lang w:val="en-US" w:eastAsia="ja-JP"/>
          </w:rPr>
          <w:t>9</w:t>
        </w:r>
      </w:ins>
      <w:ins w:id="252" w:author="korea" w:date="2014-10-07T22:04:00Z">
        <w:r>
          <w:rPr>
            <w:rFonts w:eastAsia="Gulim" w:hint="eastAsia"/>
            <w:lang w:val="en-US" w:eastAsia="ko-KR"/>
          </w:rPr>
          <w:t xml:space="preserve"> shows pedestrian warning service.</w:t>
        </w:r>
      </w:ins>
    </w:p>
    <w:p w:rsidR="00D536D1" w:rsidRPr="00541073" w:rsidRDefault="00D536D1" w:rsidP="00D536D1">
      <w:pPr>
        <w:pStyle w:val="FigureNo"/>
        <w:rPr>
          <w:ins w:id="253" w:author="korea" w:date="2014-10-07T22:04:00Z"/>
          <w:lang w:eastAsia="ja-JP"/>
        </w:rPr>
      </w:pPr>
      <w:ins w:id="254" w:author="korea" w:date="2014-10-07T22:04:00Z">
        <w:r w:rsidRPr="00742AC7">
          <w:t>Figure 1</w:t>
        </w:r>
      </w:ins>
      <w:ins w:id="255" w:author="korea" w:date="2014-10-07T22:07:00Z">
        <w:del w:id="256" w:author="Takeshi YAMAMOTO" w:date="2014-11-03T06:12:00Z">
          <w:r w:rsidDel="00541073">
            <w:rPr>
              <w:rFonts w:eastAsia="Malgun Gothic" w:hint="eastAsia"/>
              <w:lang w:eastAsia="ko-KR"/>
            </w:rPr>
            <w:delText>8</w:delText>
          </w:r>
        </w:del>
      </w:ins>
      <w:ins w:id="257" w:author="Takeshi YAMAMOTO" w:date="2014-11-03T06:12:00Z">
        <w:r w:rsidR="00541073">
          <w:rPr>
            <w:rFonts w:hint="eastAsia"/>
            <w:lang w:eastAsia="ja-JP"/>
          </w:rPr>
          <w:t>9</w:t>
        </w:r>
      </w:ins>
    </w:p>
    <w:p w:rsidR="00D536D1" w:rsidRPr="00C05EE6" w:rsidRDefault="00D536D1" w:rsidP="00D536D1">
      <w:pPr>
        <w:pStyle w:val="Figuretitle"/>
        <w:rPr>
          <w:ins w:id="258" w:author="korea" w:date="2014-10-07T22:04:00Z"/>
          <w:lang w:eastAsia="ko-KR"/>
        </w:rPr>
      </w:pPr>
      <w:ins w:id="259" w:author="korea" w:date="2014-10-07T22:04:00Z">
        <w:r>
          <w:rPr>
            <w:rFonts w:hint="eastAsia"/>
            <w:lang w:eastAsia="ko-KR"/>
          </w:rPr>
          <w:t>Pedestrian warning service</w:t>
        </w:r>
      </w:ins>
    </w:p>
    <w:p w:rsidR="00D536D1" w:rsidRDefault="00D536D1" w:rsidP="005C53EE">
      <w:pPr>
        <w:jc w:val="center"/>
        <w:rPr>
          <w:ins w:id="260" w:author="korea" w:date="2014-10-07T22:04:00Z"/>
          <w:rFonts w:eastAsia="Gulim"/>
          <w:b/>
          <w:lang w:val="en-US" w:eastAsia="ko-KR"/>
        </w:rPr>
      </w:pPr>
      <w:ins w:id="261" w:author="korea" w:date="2014-10-07T22:04:00Z">
        <w:r w:rsidRPr="005C53EE">
          <w:rPr>
            <w:rFonts w:eastAsia="Gulim"/>
            <w:b/>
            <w:noProof/>
            <w:lang w:val="en-US" w:eastAsia="zh-CN"/>
            <w:rPrChange w:id="262">
              <w:rPr>
                <w:noProof/>
                <w:lang w:val="en-US" w:eastAsia="zh-CN"/>
              </w:rPr>
            </w:rPrChange>
          </w:rPr>
          <w:drawing>
            <wp:anchor distT="0" distB="0" distL="114300" distR="114300" simplePos="0" relativeHeight="251665408" behindDoc="0" locked="0" layoutInCell="1" allowOverlap="1" wp14:anchorId="6A55456D" wp14:editId="6455568A">
              <wp:simplePos x="0" y="0"/>
              <wp:positionH relativeFrom="column">
                <wp:posOffset>1157605</wp:posOffset>
              </wp:positionH>
              <wp:positionV relativeFrom="paragraph">
                <wp:posOffset>59690</wp:posOffset>
              </wp:positionV>
              <wp:extent cx="4100830" cy="2846705"/>
              <wp:effectExtent l="0" t="0" r="0" b="0"/>
              <wp:wrapSquare wrapText="bothSides"/>
              <wp:docPr id="229" name="그림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0830" cy="2846705"/>
                      </a:xfrm>
                      <a:prstGeom prst="rect">
                        <a:avLst/>
                      </a:prstGeom>
                      <a:noFill/>
                      <a:ln>
                        <a:noFill/>
                      </a:ln>
                    </pic:spPr>
                  </pic:pic>
                </a:graphicData>
              </a:graphic>
            </wp:anchor>
          </w:drawing>
        </w:r>
        <w:r>
          <w:rPr>
            <w:rFonts w:eastAsia="Gulim"/>
            <w:b/>
            <w:lang w:val="en-US" w:eastAsia="ko-KR"/>
          </w:rPr>
          <w:br w:type="textWrapping" w:clear="all"/>
        </w:r>
      </w:ins>
    </w:p>
    <w:p w:rsidR="00D536D1" w:rsidRDefault="00D536D1" w:rsidP="00D536D1">
      <w:pPr>
        <w:rPr>
          <w:ins w:id="263" w:author="korea" w:date="2014-10-07T22:04:00Z"/>
          <w:rFonts w:eastAsia="Gulim"/>
          <w:lang w:val="en-US" w:eastAsia="ko-KR"/>
        </w:rPr>
      </w:pPr>
      <w:ins w:id="264" w:author="korea" w:date="2014-10-07T22:04:00Z">
        <w:r w:rsidRPr="005C53EE">
          <w:rPr>
            <w:rFonts w:eastAsia="Gulim"/>
            <w:b/>
            <w:lang w:val="en-US" w:eastAsia="ko-KR"/>
          </w:rPr>
          <w:t>Smart tolling service</w:t>
        </w:r>
        <w:r w:rsidRPr="006C6AE2">
          <w:rPr>
            <w:rFonts w:eastAsia="Gulim" w:hint="eastAsia"/>
            <w:b/>
            <w:lang w:val="en-US" w:eastAsia="ko-KR"/>
          </w:rPr>
          <w:t xml:space="preserve"> </w:t>
        </w:r>
        <w:r w:rsidRPr="005D722B">
          <w:rPr>
            <w:rFonts w:eastAsia="Gulim"/>
            <w:lang w:val="en-US" w:eastAsia="ko-KR"/>
          </w:rPr>
          <w:t>enables</w:t>
        </w:r>
        <w:r>
          <w:rPr>
            <w:rFonts w:eastAsia="Gulim" w:hint="eastAsia"/>
            <w:lang w:val="en-US" w:eastAsia="ko-KR"/>
          </w:rPr>
          <w:t xml:space="preserve"> non-stop passing without the tollbooth. </w:t>
        </w:r>
        <w:r>
          <w:rPr>
            <w:rFonts w:eastAsia="Gulim"/>
            <w:lang w:val="en-US" w:eastAsia="ko-KR"/>
          </w:rPr>
          <w:t>T</w:t>
        </w:r>
        <w:r>
          <w:rPr>
            <w:rFonts w:eastAsia="Gulim" w:hint="eastAsia"/>
            <w:lang w:val="en-US" w:eastAsia="ko-KR"/>
          </w:rPr>
          <w:t>his service provide</w:t>
        </w:r>
      </w:ins>
      <w:ins w:id="265" w:author="Windows 사용자" w:date="2014-10-15T12:03:00Z">
        <w:r>
          <w:rPr>
            <w:rFonts w:eastAsia="Gulim" w:hint="eastAsia"/>
            <w:lang w:val="en-US" w:eastAsia="ko-KR"/>
          </w:rPr>
          <w:t>s</w:t>
        </w:r>
      </w:ins>
      <w:ins w:id="266" w:author="korea" w:date="2014-10-07T22:04:00Z">
        <w:r>
          <w:rPr>
            <w:rFonts w:eastAsia="Gulim" w:hint="eastAsia"/>
            <w:lang w:val="en-US" w:eastAsia="ko-KR"/>
          </w:rPr>
          <w:t xml:space="preserve"> high speed electronic toll collection services in multiple lanes. Vehicles installed tolling system can pass tolling area at the same speed without stops and delay to pay the toll fee. </w:t>
        </w:r>
        <w:r w:rsidRPr="00742AC7">
          <w:rPr>
            <w:rFonts w:eastAsia="Gulim"/>
            <w:lang w:eastAsia="ko-KR"/>
          </w:rPr>
          <w:t xml:space="preserve">Figure </w:t>
        </w:r>
        <w:del w:id="267" w:author="Takeshi YAMAMOTO" w:date="2014-11-03T06:13:00Z">
          <w:r w:rsidRPr="00742AC7" w:rsidDel="00541073">
            <w:rPr>
              <w:rFonts w:eastAsia="Gulim"/>
              <w:lang w:eastAsia="ko-KR"/>
            </w:rPr>
            <w:delText>1</w:delText>
          </w:r>
        </w:del>
      </w:ins>
      <w:ins w:id="268" w:author="korea" w:date="2014-10-07T22:07:00Z">
        <w:del w:id="269" w:author="Takeshi YAMAMOTO" w:date="2014-11-03T06:13:00Z">
          <w:r w:rsidDel="00541073">
            <w:rPr>
              <w:rFonts w:eastAsia="Gulim" w:hint="eastAsia"/>
              <w:lang w:eastAsia="ko-KR"/>
            </w:rPr>
            <w:delText>9</w:delText>
          </w:r>
        </w:del>
      </w:ins>
      <w:ins w:id="270" w:author="Takeshi YAMAMOTO" w:date="2014-11-03T06:13:00Z">
        <w:r w:rsidR="00541073">
          <w:rPr>
            <w:rFonts w:hint="eastAsia"/>
            <w:lang w:eastAsia="ja-JP"/>
          </w:rPr>
          <w:t>20</w:t>
        </w:r>
      </w:ins>
      <w:ins w:id="271" w:author="korea" w:date="2014-10-07T22:04:00Z">
        <w:r w:rsidRPr="00742AC7">
          <w:rPr>
            <w:rFonts w:eastAsia="Gulim"/>
            <w:lang w:eastAsia="ko-KR"/>
          </w:rPr>
          <w:t xml:space="preserve"> shows </w:t>
        </w:r>
        <w:r>
          <w:rPr>
            <w:rFonts w:eastAsia="Gulim" w:hint="eastAsia"/>
            <w:lang w:eastAsia="ko-KR"/>
          </w:rPr>
          <w:t>smart tolling</w:t>
        </w:r>
        <w:r w:rsidRPr="00742AC7">
          <w:rPr>
            <w:rFonts w:eastAsia="Gulim"/>
            <w:lang w:eastAsia="ko-KR"/>
          </w:rPr>
          <w:t xml:space="preserve"> service.</w:t>
        </w:r>
      </w:ins>
    </w:p>
    <w:p w:rsidR="00D536D1" w:rsidRPr="00541073" w:rsidRDefault="00D536D1" w:rsidP="00D536D1">
      <w:pPr>
        <w:pStyle w:val="FigureNo"/>
        <w:rPr>
          <w:ins w:id="272" w:author="korea" w:date="2014-10-07T22:04:00Z"/>
          <w:lang w:eastAsia="ja-JP"/>
        </w:rPr>
      </w:pPr>
      <w:ins w:id="273" w:author="korea" w:date="2014-10-07T22:04:00Z">
        <w:r w:rsidRPr="00742AC7">
          <w:t xml:space="preserve">Figure </w:t>
        </w:r>
        <w:del w:id="274" w:author="Takeshi YAMAMOTO" w:date="2014-11-03T06:13:00Z">
          <w:r w:rsidRPr="00742AC7" w:rsidDel="00541073">
            <w:delText>1</w:delText>
          </w:r>
        </w:del>
      </w:ins>
      <w:ins w:id="275" w:author="korea" w:date="2014-10-07T22:08:00Z">
        <w:del w:id="276" w:author="Takeshi YAMAMOTO" w:date="2014-11-03T06:13:00Z">
          <w:r w:rsidDel="00541073">
            <w:rPr>
              <w:rFonts w:eastAsia="Malgun Gothic" w:hint="eastAsia"/>
              <w:lang w:eastAsia="ko-KR"/>
            </w:rPr>
            <w:delText>9</w:delText>
          </w:r>
        </w:del>
      </w:ins>
      <w:ins w:id="277" w:author="Takeshi YAMAMOTO" w:date="2014-11-03T06:13:00Z">
        <w:r w:rsidR="00541073">
          <w:rPr>
            <w:rFonts w:hint="eastAsia"/>
            <w:lang w:eastAsia="ja-JP"/>
          </w:rPr>
          <w:t>20</w:t>
        </w:r>
      </w:ins>
    </w:p>
    <w:p w:rsidR="00D536D1" w:rsidRPr="00E43350" w:rsidRDefault="00D536D1" w:rsidP="00D536D1">
      <w:pPr>
        <w:pStyle w:val="Figuretitle"/>
        <w:rPr>
          <w:ins w:id="278" w:author="korea" w:date="2014-10-07T22:04:00Z"/>
        </w:rPr>
      </w:pPr>
      <w:ins w:id="279" w:author="korea" w:date="2014-10-07T22:04:00Z">
        <w:r w:rsidRPr="00E43350">
          <w:rPr>
            <w:rFonts w:hint="eastAsia"/>
          </w:rPr>
          <w:t>Smart tolling service</w:t>
        </w:r>
      </w:ins>
    </w:p>
    <w:p w:rsidR="00D536D1" w:rsidRDefault="00D536D1" w:rsidP="00D536D1">
      <w:pPr>
        <w:jc w:val="center"/>
        <w:rPr>
          <w:ins w:id="280" w:author="korea" w:date="2014-10-07T22:04:00Z"/>
          <w:rFonts w:eastAsia="Gulim"/>
          <w:lang w:val="en-US" w:eastAsia="ko-KR"/>
        </w:rPr>
      </w:pPr>
      <w:ins w:id="281" w:author="korea" w:date="2014-10-07T22:04:00Z">
        <w:r w:rsidRPr="005C53EE">
          <w:rPr>
            <w:rFonts w:eastAsia="Gulim"/>
            <w:noProof/>
            <w:lang w:val="en-US" w:eastAsia="zh-CN"/>
            <w:rPrChange w:id="282">
              <w:rPr>
                <w:noProof/>
                <w:lang w:val="en-US" w:eastAsia="zh-CN"/>
              </w:rPr>
            </w:rPrChange>
          </w:rPr>
          <w:drawing>
            <wp:inline distT="0" distB="0" distL="0" distR="0" wp14:anchorId="0F6F699B" wp14:editId="403327FD">
              <wp:extent cx="2687955" cy="1510030"/>
              <wp:effectExtent l="0" t="0" r="0" b="0"/>
              <wp:docPr id="247" name="그림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87955" cy="1510030"/>
                      </a:xfrm>
                      <a:prstGeom prst="rect">
                        <a:avLst/>
                      </a:prstGeom>
                      <a:noFill/>
                      <a:ln>
                        <a:noFill/>
                      </a:ln>
                    </pic:spPr>
                  </pic:pic>
                </a:graphicData>
              </a:graphic>
            </wp:inline>
          </w:drawing>
        </w:r>
      </w:ins>
    </w:p>
    <w:p w:rsidR="00D536D1" w:rsidRDefault="00D536D1" w:rsidP="00D536D1">
      <w:pPr>
        <w:rPr>
          <w:rFonts w:eastAsia="Malgun Gothic"/>
          <w:lang w:eastAsia="ko-KR"/>
        </w:rPr>
      </w:pPr>
    </w:p>
    <w:p w:rsidR="00411B68" w:rsidRDefault="00411B68" w:rsidP="00D536D1">
      <w:pPr>
        <w:rPr>
          <w:rFonts w:eastAsia="Malgun Gothic"/>
          <w:lang w:eastAsia="ko-KR"/>
        </w:rPr>
      </w:pPr>
    </w:p>
    <w:p w:rsidR="00411B68" w:rsidRDefault="00411B68" w:rsidP="00D536D1">
      <w:pPr>
        <w:rPr>
          <w:ins w:id="283" w:author="korea" w:date="2014-10-07T22:04:00Z"/>
          <w:rFonts w:eastAsia="Malgun Gothic"/>
          <w:lang w:eastAsia="ko-KR"/>
        </w:rPr>
      </w:pPr>
    </w:p>
    <w:p w:rsidR="00D536D1" w:rsidRPr="007D54A9" w:rsidRDefault="00D536D1" w:rsidP="004A3AB5">
      <w:pPr>
        <w:rPr>
          <w:ins w:id="284" w:author="korea" w:date="2014-10-07T22:04:00Z"/>
          <w:rFonts w:eastAsia="Gulim"/>
          <w:lang w:eastAsia="ko-KR"/>
        </w:rPr>
      </w:pPr>
      <w:ins w:id="285" w:author="korea" w:date="2014-10-07T22:04:00Z">
        <w:r w:rsidRPr="005C53EE">
          <w:rPr>
            <w:rFonts w:eastAsia="Gulim"/>
            <w:b/>
            <w:lang w:val="en-US" w:eastAsia="ko-KR"/>
          </w:rPr>
          <w:lastRenderedPageBreak/>
          <w:t>Auto valet parking service</w:t>
        </w:r>
        <w:r w:rsidRPr="006C6AE2">
          <w:rPr>
            <w:rFonts w:eastAsia="Gulim" w:hint="eastAsia"/>
            <w:b/>
            <w:lang w:val="en-US" w:eastAsia="ko-KR"/>
          </w:rPr>
          <w:t xml:space="preserve"> </w:t>
        </w:r>
        <w:r w:rsidRPr="005D722B">
          <w:rPr>
            <w:rFonts w:eastAsia="Gulim"/>
            <w:lang w:val="en-US" w:eastAsia="ko-KR"/>
          </w:rPr>
          <w:t>enables</w:t>
        </w:r>
        <w:r>
          <w:rPr>
            <w:rFonts w:eastAsia="Gulim" w:hint="eastAsia"/>
            <w:lang w:val="en-US" w:eastAsia="ko-KR"/>
          </w:rPr>
          <w:t xml:space="preserve"> </w:t>
        </w:r>
        <w:r>
          <w:rPr>
            <w:rFonts w:eastAsia="Gulim"/>
            <w:lang w:val="en-US" w:eastAsia="ko-KR"/>
          </w:rPr>
          <w:t>unmanned</w:t>
        </w:r>
        <w:r>
          <w:rPr>
            <w:rFonts w:eastAsia="Gulim" w:hint="eastAsia"/>
            <w:lang w:val="en-US" w:eastAsia="ko-KR"/>
          </w:rPr>
          <w:t xml:space="preserve"> vehicle to par</w:t>
        </w:r>
      </w:ins>
      <w:ins w:id="286" w:author="Song, Xiaojing" w:date="2014-11-10T14:14:00Z">
        <w:r w:rsidR="004A3AB5">
          <w:rPr>
            <w:rFonts w:eastAsia="Gulim"/>
            <w:lang w:val="en-US" w:eastAsia="ko-KR"/>
          </w:rPr>
          <w:t>k</w:t>
        </w:r>
      </w:ins>
      <w:ins w:id="287" w:author="korea" w:date="2014-10-07T22:04:00Z">
        <w:r>
          <w:rPr>
            <w:rFonts w:eastAsia="Gulim" w:hint="eastAsia"/>
            <w:lang w:val="en-US" w:eastAsia="ko-KR"/>
          </w:rPr>
          <w:t xml:space="preserve"> in the predetermine</w:t>
        </w:r>
        <w:r>
          <w:rPr>
            <w:rFonts w:eastAsia="Gulim"/>
            <w:lang w:val="en-US" w:eastAsia="ko-KR"/>
          </w:rPr>
          <w:t>d</w:t>
        </w:r>
        <w:r>
          <w:rPr>
            <w:rFonts w:eastAsia="Gulim" w:hint="eastAsia"/>
            <w:lang w:val="en-US" w:eastAsia="ko-KR"/>
          </w:rPr>
          <w:t xml:space="preserve"> area. Parking management server, which manages the parking space with database of parking space, guides the parking vehicle to available parking space. Parking vehicle has parked automatically through guided sensor networks. Figure </w:t>
        </w:r>
      </w:ins>
      <w:ins w:id="288" w:author="korea" w:date="2014-10-07T22:08:00Z">
        <w:r>
          <w:rPr>
            <w:rFonts w:eastAsia="Gulim" w:hint="eastAsia"/>
            <w:lang w:val="en-US" w:eastAsia="ko-KR"/>
          </w:rPr>
          <w:t>2</w:t>
        </w:r>
        <w:del w:id="289" w:author="Takeshi YAMAMOTO" w:date="2014-11-03T06:13:00Z">
          <w:r w:rsidDel="00541073">
            <w:rPr>
              <w:rFonts w:eastAsia="Gulim" w:hint="eastAsia"/>
              <w:lang w:val="en-US" w:eastAsia="ko-KR"/>
            </w:rPr>
            <w:delText>0</w:delText>
          </w:r>
        </w:del>
      </w:ins>
      <w:ins w:id="290" w:author="Takeshi YAMAMOTO" w:date="2014-11-03T06:13:00Z">
        <w:r w:rsidR="00541073">
          <w:rPr>
            <w:rFonts w:hint="eastAsia"/>
            <w:lang w:val="en-US" w:eastAsia="ja-JP"/>
          </w:rPr>
          <w:t>1</w:t>
        </w:r>
      </w:ins>
      <w:ins w:id="291" w:author="korea" w:date="2014-10-07T22:04:00Z">
        <w:r>
          <w:rPr>
            <w:rFonts w:eastAsia="Gulim" w:hint="eastAsia"/>
            <w:lang w:val="en-US" w:eastAsia="ko-KR"/>
          </w:rPr>
          <w:t xml:space="preserve"> shows a</w:t>
        </w:r>
        <w:r w:rsidRPr="007D54A9">
          <w:rPr>
            <w:rFonts w:eastAsia="Gulim"/>
            <w:lang w:val="en-US" w:eastAsia="ko-KR"/>
          </w:rPr>
          <w:t>uto valet parking</w:t>
        </w:r>
        <w:r>
          <w:rPr>
            <w:rFonts w:eastAsia="Gulim" w:hint="eastAsia"/>
            <w:lang w:val="en-US" w:eastAsia="ko-KR"/>
          </w:rPr>
          <w:t xml:space="preserve"> service.</w:t>
        </w:r>
      </w:ins>
    </w:p>
    <w:p w:rsidR="00D536D1" w:rsidRPr="00541073" w:rsidRDefault="00D536D1" w:rsidP="00D536D1">
      <w:pPr>
        <w:pStyle w:val="FigureNo"/>
        <w:rPr>
          <w:ins w:id="292" w:author="korea" w:date="2014-10-07T22:04:00Z"/>
          <w:lang w:eastAsia="ja-JP"/>
        </w:rPr>
      </w:pPr>
      <w:ins w:id="293" w:author="korea" w:date="2014-10-07T22:04:00Z">
        <w:r w:rsidRPr="00742AC7">
          <w:t xml:space="preserve">Figure </w:t>
        </w:r>
      </w:ins>
      <w:ins w:id="294" w:author="korea" w:date="2014-10-07T22:08:00Z">
        <w:r>
          <w:rPr>
            <w:rFonts w:eastAsia="Malgun Gothic" w:hint="eastAsia"/>
            <w:lang w:eastAsia="ko-KR"/>
          </w:rPr>
          <w:t>2</w:t>
        </w:r>
        <w:del w:id="295" w:author="Takeshi YAMAMOTO" w:date="2014-11-03T06:13:00Z">
          <w:r w:rsidDel="00541073">
            <w:rPr>
              <w:rFonts w:eastAsia="Malgun Gothic" w:hint="eastAsia"/>
              <w:lang w:eastAsia="ko-KR"/>
            </w:rPr>
            <w:delText>0</w:delText>
          </w:r>
        </w:del>
      </w:ins>
      <w:ins w:id="296" w:author="Takeshi YAMAMOTO" w:date="2014-11-03T06:13:00Z">
        <w:r w:rsidR="00541073">
          <w:rPr>
            <w:rFonts w:hint="eastAsia"/>
            <w:lang w:eastAsia="ja-JP"/>
          </w:rPr>
          <w:t>1</w:t>
        </w:r>
      </w:ins>
    </w:p>
    <w:p w:rsidR="00D536D1" w:rsidRPr="00C05EE6" w:rsidRDefault="00D536D1" w:rsidP="00D536D1">
      <w:pPr>
        <w:pStyle w:val="Figuretitle"/>
        <w:rPr>
          <w:ins w:id="297" w:author="korea" w:date="2014-10-07T22:04:00Z"/>
          <w:lang w:eastAsia="ko-KR"/>
        </w:rPr>
      </w:pPr>
      <w:ins w:id="298" w:author="korea" w:date="2014-10-07T22:04:00Z">
        <w:r>
          <w:rPr>
            <w:rFonts w:hint="eastAsia"/>
            <w:lang w:eastAsia="ko-KR"/>
          </w:rPr>
          <w:t>A</w:t>
        </w:r>
        <w:r>
          <w:rPr>
            <w:lang w:eastAsia="ko-KR"/>
          </w:rPr>
          <w:t>u</w:t>
        </w:r>
        <w:r>
          <w:rPr>
            <w:rFonts w:hint="eastAsia"/>
            <w:lang w:eastAsia="ko-KR"/>
          </w:rPr>
          <w:t>to valet parking</w:t>
        </w:r>
      </w:ins>
    </w:p>
    <w:p w:rsidR="00D536D1" w:rsidRDefault="00D536D1" w:rsidP="00D536D1">
      <w:pPr>
        <w:jc w:val="center"/>
        <w:rPr>
          <w:ins w:id="299" w:author="korea" w:date="2014-10-07T22:04:00Z"/>
          <w:rFonts w:eastAsia="Gulim"/>
          <w:lang w:val="en-US" w:eastAsia="ko-KR"/>
        </w:rPr>
      </w:pPr>
      <w:ins w:id="300" w:author="korea" w:date="2014-10-07T22:04:00Z">
        <w:r w:rsidRPr="005C53EE">
          <w:rPr>
            <w:rFonts w:eastAsia="Gulim"/>
            <w:noProof/>
            <w:lang w:val="en-US" w:eastAsia="zh-CN"/>
            <w:rPrChange w:id="301">
              <w:rPr>
                <w:noProof/>
                <w:lang w:val="en-US" w:eastAsia="zh-CN"/>
              </w:rPr>
            </w:rPrChange>
          </w:rPr>
          <w:drawing>
            <wp:inline distT="0" distB="0" distL="0" distR="0" wp14:anchorId="0AE14AEA" wp14:editId="0003993A">
              <wp:extent cx="3373581" cy="1751490"/>
              <wp:effectExtent l="0" t="0" r="0" b="1270"/>
              <wp:docPr id="228" name="그림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71444" cy="1750380"/>
                      </a:xfrm>
                      <a:prstGeom prst="rect">
                        <a:avLst/>
                      </a:prstGeom>
                      <a:noFill/>
                      <a:ln>
                        <a:noFill/>
                      </a:ln>
                    </pic:spPr>
                  </pic:pic>
                </a:graphicData>
              </a:graphic>
            </wp:inline>
          </w:drawing>
        </w:r>
      </w:ins>
    </w:p>
    <w:p w:rsidR="00D536D1" w:rsidRDefault="00D536D1" w:rsidP="00D536D1">
      <w:pPr>
        <w:rPr>
          <w:ins w:id="302" w:author="korea" w:date="2014-10-12T14:49:00Z"/>
          <w:rFonts w:eastAsia="Gulim"/>
          <w:b/>
          <w:lang w:val="en-US" w:eastAsia="ko-KR"/>
        </w:rPr>
      </w:pPr>
    </w:p>
    <w:p w:rsidR="00D536D1" w:rsidRPr="005C53EE" w:rsidRDefault="00D536D1" w:rsidP="00D536D1">
      <w:pPr>
        <w:rPr>
          <w:rFonts w:eastAsia="Gulim"/>
          <w:color w:val="FF0000"/>
          <w:lang w:val="en-US" w:eastAsia="ko-KR"/>
        </w:rPr>
      </w:pPr>
      <w:r w:rsidRPr="005C53EE">
        <w:rPr>
          <w:rFonts w:eastAsia="Gulim"/>
          <w:b/>
          <w:color w:val="FF0000"/>
          <w:lang w:val="en-US" w:eastAsia="ko-KR"/>
        </w:rPr>
        <w:t xml:space="preserve">Incident detection service </w:t>
      </w:r>
      <w:r w:rsidRPr="005C53EE">
        <w:rPr>
          <w:rFonts w:eastAsia="Gulim"/>
          <w:color w:val="FF0000"/>
          <w:lang w:val="en-US" w:eastAsia="ko-KR"/>
        </w:rPr>
        <w:t>enables drivers in vehicles to receive</w:t>
      </w:r>
      <w:r w:rsidRPr="005C53EE">
        <w:rPr>
          <w:color w:val="FF0000"/>
          <w:lang w:val="en-US"/>
        </w:rPr>
        <w:t xml:space="preserve"> </w:t>
      </w:r>
      <w:r w:rsidRPr="005C53EE">
        <w:rPr>
          <w:rFonts w:eastAsia="Gulim"/>
          <w:color w:val="FF0000"/>
          <w:lang w:val="en-US" w:eastAsia="ko-KR"/>
        </w:rPr>
        <w:t>real-time information for unexpected road situation (obstacle, stopped and wrong way vehicle, frozen-road etc.) through road detecting system to prevent unexpected accidents. It also provides traffic information within 1km from radar sensor road. It supports unexperienced driver in heavy rains and foggy weather to receive real–time information by road monitoring and detecting system. Figure 2</w:t>
      </w:r>
      <w:del w:id="303" w:author="Takeshi YAMAMOTO" w:date="2014-11-03T06:14:00Z">
        <w:r w:rsidRPr="005C53EE" w:rsidDel="00541073">
          <w:rPr>
            <w:rFonts w:eastAsia="Gulim"/>
            <w:color w:val="FF0000"/>
            <w:lang w:val="en-US" w:eastAsia="ko-KR"/>
          </w:rPr>
          <w:delText>1</w:delText>
        </w:r>
      </w:del>
      <w:ins w:id="304" w:author="Takeshi YAMAMOTO" w:date="2014-11-03T06:14:00Z">
        <w:r w:rsidR="00541073">
          <w:rPr>
            <w:rFonts w:hint="eastAsia"/>
            <w:color w:val="FF0000"/>
            <w:lang w:val="en-US" w:eastAsia="ja-JP"/>
          </w:rPr>
          <w:t>2</w:t>
        </w:r>
      </w:ins>
      <w:r w:rsidRPr="005C53EE">
        <w:rPr>
          <w:rFonts w:eastAsia="Gulim"/>
          <w:color w:val="FF0000"/>
          <w:lang w:val="en-US" w:eastAsia="ko-KR"/>
        </w:rPr>
        <w:t xml:space="preserve"> shows incident detection service.</w:t>
      </w:r>
    </w:p>
    <w:p w:rsidR="00D536D1" w:rsidRPr="00541073" w:rsidRDefault="00D536D1" w:rsidP="00D536D1">
      <w:pPr>
        <w:pStyle w:val="FigureNo"/>
        <w:rPr>
          <w:ins w:id="305" w:author="korea" w:date="2014-10-12T14:49:00Z"/>
          <w:lang w:eastAsia="ja-JP"/>
        </w:rPr>
      </w:pPr>
      <w:ins w:id="306" w:author="korea" w:date="2014-10-12T14:49:00Z">
        <w:r>
          <w:t xml:space="preserve">Figure </w:t>
        </w:r>
        <w:r>
          <w:rPr>
            <w:rFonts w:eastAsia="Malgun Gothic"/>
            <w:lang w:eastAsia="ko-KR"/>
          </w:rPr>
          <w:t>2</w:t>
        </w:r>
        <w:del w:id="307" w:author="Takeshi YAMAMOTO" w:date="2014-11-03T06:14:00Z">
          <w:r w:rsidDel="00541073">
            <w:rPr>
              <w:rFonts w:eastAsia="Malgun Gothic"/>
              <w:lang w:eastAsia="ko-KR"/>
            </w:rPr>
            <w:delText>1</w:delText>
          </w:r>
        </w:del>
      </w:ins>
      <w:ins w:id="308" w:author="Takeshi YAMAMOTO" w:date="2014-11-03T06:14:00Z">
        <w:r w:rsidR="00541073">
          <w:rPr>
            <w:rFonts w:hint="eastAsia"/>
            <w:lang w:eastAsia="ja-JP"/>
          </w:rPr>
          <w:t>2</w:t>
        </w:r>
      </w:ins>
    </w:p>
    <w:p w:rsidR="00D536D1" w:rsidRDefault="00D536D1" w:rsidP="005C53EE">
      <w:pPr>
        <w:pStyle w:val="Figuretitle"/>
        <w:rPr>
          <w:ins w:id="309" w:author="korea" w:date="2014-10-12T14:49:00Z"/>
          <w:rFonts w:eastAsia="Gulim"/>
          <w:lang w:eastAsia="ko-KR"/>
        </w:rPr>
      </w:pPr>
      <w:ins w:id="310" w:author="korea" w:date="2014-10-12T14:49:00Z">
        <w:r>
          <w:rPr>
            <w:rFonts w:eastAsia="Malgun Gothic"/>
            <w:lang w:eastAsia="ko-KR"/>
          </w:rPr>
          <w:t>Incident detection service</w:t>
        </w:r>
      </w:ins>
    </w:p>
    <w:p w:rsidR="00D536D1" w:rsidRDefault="00D536D1" w:rsidP="00D536D1">
      <w:pPr>
        <w:jc w:val="center"/>
        <w:rPr>
          <w:ins w:id="311" w:author="korea" w:date="2014-10-12T14:49:00Z"/>
          <w:rFonts w:eastAsia="Gulim"/>
          <w:lang w:eastAsia="ko-KR"/>
        </w:rPr>
      </w:pPr>
      <w:ins w:id="312" w:author="korea" w:date="2014-10-12T14:49:00Z">
        <w:r>
          <w:rPr>
            <w:noProof/>
            <w:lang w:val="en-US" w:eastAsia="zh-CN"/>
          </w:rPr>
          <mc:AlternateContent>
            <mc:Choice Requires="wpc">
              <w:drawing>
                <wp:inline distT="0" distB="0" distL="0" distR="0" wp14:anchorId="4E2E7744" wp14:editId="67A239C7">
                  <wp:extent cx="5067300" cy="2179320"/>
                  <wp:effectExtent l="0" t="1905" r="1270" b="0"/>
                  <wp:docPr id="185"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4" name="그림 17"/>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7500" cy="217932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5EE2DCC" id="Canvas 17" o:spid="_x0000_s1026" editas="canvas" style="width:399pt;height:171.6pt;mso-position-horizontal-relative:char;mso-position-vertical-relative:line" coordsize="50673,21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">
                  <v:shape id="_x0000_s1027" type="#_x0000_t75" style="position:absolute;width:50673;height:21793;visibility:visible;mso-wrap-style:square">
                    <v:fill o:detectmouseclick="t"/>
                    <v:path o:connecttype="none"/>
                  </v:shape>
                  <v:shape id="그림 17" o:spid="_x0000_s1028" type="#_x0000_t75" style="position:absolute;width:50275;height:21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Gji/BAAAA3AAAAA8AAABkcnMvZG93bnJldi54bWxET81qwkAQvhf6DssIvRTdaIuG1FWKRPTY&#10;qA8wZKfZYHY2ZFeT+vRuQfA2H9/vLNeDbcSVOl87VjCdJCCIS6drrhScjttxCsIHZI2NY1LwRx7W&#10;q9eXJWba9VzQ9RAqEUPYZ6jAhNBmUvrSkEU/cS1x5H5dZzFE2FVSd9jHcNvIWZLMpcWaY4PBljaG&#10;yvPhYhWk+U3WQ8HvjL382Ztdbj8WuVJvo+H7C0SgITzFD/dex/npJ/w/Ey+Q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Gji/BAAAA3AAAAA8AAAAAAAAAAAAAAAAAnwIA&#10;AGRycy9kb3ducmV2LnhtbFBLBQYAAAAABAAEAPcAAACNAwAAAAA=&#10;">
                    <v:imagedata r:id="rId53" o:title=""/>
                    <v:path arrowok="t"/>
                  </v:shape>
                  <w10:anchorlock/>
                </v:group>
              </w:pict>
            </mc:Fallback>
          </mc:AlternateContent>
        </w:r>
      </w:ins>
    </w:p>
    <w:p w:rsidR="00D536D1" w:rsidRPr="00150A18" w:rsidRDefault="00D536D1" w:rsidP="00D536D1">
      <w:pPr>
        <w:rPr>
          <w:rFonts w:eastAsia="Malgun Gothic"/>
          <w:lang w:eastAsia="ko-KR"/>
        </w:rPr>
      </w:pPr>
    </w:p>
    <w:p w:rsidR="00253D90" w:rsidRPr="00253D90" w:rsidRDefault="00253D90" w:rsidP="00B32937">
      <w:pPr>
        <w:rPr>
          <w:lang w:eastAsia="ja-JP"/>
        </w:rPr>
      </w:pPr>
    </w:p>
    <w:p w:rsidR="00722B16" w:rsidRPr="005D722B" w:rsidRDefault="00722B16" w:rsidP="00B32937">
      <w:pPr>
        <w:pStyle w:val="Heading3"/>
        <w:rPr>
          <w:lang w:val="en-US" w:eastAsia="ko-KR"/>
        </w:rPr>
      </w:pPr>
      <w:bookmarkStart w:id="313" w:name="_Toc308724988"/>
      <w:bookmarkStart w:id="314" w:name="_Toc318378891"/>
      <w:bookmarkStart w:id="315" w:name="_Toc341192961"/>
      <w:r w:rsidRPr="005D722B">
        <w:rPr>
          <w:lang w:val="en-US" w:eastAsia="ko-KR"/>
        </w:rPr>
        <w:lastRenderedPageBreak/>
        <w:t>4.2.2</w:t>
      </w:r>
      <w:r w:rsidRPr="005D722B">
        <w:rPr>
          <w:lang w:val="en-US" w:eastAsia="ko-KR"/>
        </w:rPr>
        <w:tab/>
      </w:r>
      <w:r w:rsidRPr="005D722B">
        <w:rPr>
          <w:lang w:val="en-US"/>
        </w:rPr>
        <w:t>Technical characteristics</w:t>
      </w:r>
      <w:bookmarkEnd w:id="313"/>
      <w:bookmarkEnd w:id="314"/>
      <w:bookmarkEnd w:id="315"/>
    </w:p>
    <w:p w:rsidR="00722B16" w:rsidRPr="005D722B" w:rsidRDefault="00722B16" w:rsidP="00B32937">
      <w:pPr>
        <w:rPr>
          <w:lang w:val="en-US" w:eastAsia="ko-KR"/>
        </w:rPr>
      </w:pPr>
      <w:r>
        <w:rPr>
          <w:lang w:val="en-US" w:eastAsia="ko-KR"/>
        </w:rPr>
        <w:t>The a</w:t>
      </w:r>
      <w:r w:rsidRPr="005D722B">
        <w:rPr>
          <w:lang w:val="en-US" w:eastAsia="ko-KR"/>
        </w:rPr>
        <w:t>dvanced ITS radiocommunications system has to consider the described V2V/V2I communication and its service requirements and WAVE standard for international harmonization. In V2V application, it is required</w:t>
      </w:r>
      <w:r w:rsidRPr="005D722B">
        <w:rPr>
          <w:lang w:val="en-US"/>
        </w:rPr>
        <w:t xml:space="preserve"> to consider the low packet latency because the life time of safety message is useful in the order of 100</w:t>
      </w:r>
      <w:r w:rsidRPr="005D722B">
        <w:rPr>
          <w:lang w:val="en-US" w:eastAsia="ko-KR"/>
        </w:rPr>
        <w:t xml:space="preserve"> </w:t>
      </w:r>
      <w:r w:rsidRPr="005D722B">
        <w:rPr>
          <w:lang w:val="en-US"/>
        </w:rPr>
        <w:t>m</w:t>
      </w:r>
      <w:r>
        <w:rPr>
          <w:lang w:val="en-US"/>
        </w:rPr>
        <w:t>/</w:t>
      </w:r>
      <w:r w:rsidRPr="005D722B">
        <w:rPr>
          <w:lang w:val="en-US"/>
        </w:rPr>
        <w:t>s</w:t>
      </w:r>
      <w:r w:rsidRPr="005D722B">
        <w:rPr>
          <w:lang w:val="en-US" w:eastAsia="ko-KR"/>
        </w:rPr>
        <w:t xml:space="preserve">. Also it requires highly activated radio channel when many vehicles activate radio channel simultaneously. In </w:t>
      </w:r>
      <w:r w:rsidRPr="005D722B">
        <w:rPr>
          <w:lang w:val="en-US"/>
        </w:rPr>
        <w:t>V2I applications</w:t>
      </w:r>
      <w:r w:rsidRPr="005D722B">
        <w:rPr>
          <w:lang w:val="en-US" w:eastAsia="ko-KR"/>
        </w:rPr>
        <w:t>, it</w:t>
      </w:r>
      <w:r w:rsidRPr="005D722B">
        <w:rPr>
          <w:lang w:val="en-US"/>
        </w:rPr>
        <w:t xml:space="preserve"> need</w:t>
      </w:r>
      <w:r w:rsidRPr="005D722B">
        <w:rPr>
          <w:lang w:val="en-US" w:eastAsia="ko-KR"/>
        </w:rPr>
        <w:t>s</w:t>
      </w:r>
      <w:r w:rsidRPr="005D722B">
        <w:rPr>
          <w:lang w:val="en-US"/>
        </w:rPr>
        <w:t xml:space="preserve"> to </w:t>
      </w:r>
      <w:r w:rsidRPr="005D722B">
        <w:rPr>
          <w:lang w:val="en-US" w:eastAsia="ko-KR"/>
        </w:rPr>
        <w:t>adopt</w:t>
      </w:r>
      <w:r w:rsidRPr="005D722B">
        <w:rPr>
          <w:lang w:val="en-US"/>
        </w:rPr>
        <w:t xml:space="preserve"> the long packet </w:t>
      </w:r>
      <w:r w:rsidRPr="005D722B">
        <w:rPr>
          <w:lang w:val="en-US" w:eastAsia="ko-KR"/>
        </w:rPr>
        <w:t>transmission</w:t>
      </w:r>
      <w:r w:rsidRPr="005D722B">
        <w:rPr>
          <w:lang w:val="en-US"/>
        </w:rPr>
        <w:t xml:space="preserve"> which </w:t>
      </w:r>
      <w:r w:rsidRPr="005D722B">
        <w:rPr>
          <w:lang w:val="en-US" w:eastAsia="ko-KR"/>
        </w:rPr>
        <w:t>includes</w:t>
      </w:r>
      <w:r w:rsidRPr="005D722B">
        <w:rPr>
          <w:lang w:val="en-US"/>
        </w:rPr>
        <w:t xml:space="preserve"> short </w:t>
      </w:r>
      <w:r w:rsidRPr="005D722B">
        <w:rPr>
          <w:lang w:val="en-US" w:eastAsia="ko-KR"/>
        </w:rPr>
        <w:t>message</w:t>
      </w:r>
      <w:r w:rsidRPr="005D722B">
        <w:rPr>
          <w:lang w:val="en-US"/>
        </w:rPr>
        <w:t>, map information and</w:t>
      </w:r>
      <w:r w:rsidRPr="005D722B">
        <w:rPr>
          <w:lang w:val="en-US" w:eastAsia="ko-KR"/>
        </w:rPr>
        <w:t xml:space="preserve"> </w:t>
      </w:r>
      <w:r w:rsidRPr="005D722B">
        <w:rPr>
          <w:lang w:val="en-US"/>
        </w:rPr>
        <w:t xml:space="preserve">image information to be order of </w:t>
      </w:r>
      <w:r w:rsidRPr="005D722B">
        <w:rPr>
          <w:lang w:val="en-US" w:eastAsia="ko-KR"/>
        </w:rPr>
        <w:t>2 k</w:t>
      </w:r>
      <w:r w:rsidRPr="005D722B">
        <w:rPr>
          <w:lang w:val="en-US"/>
        </w:rPr>
        <w:t>bytes in packet size</w:t>
      </w:r>
      <w:r w:rsidRPr="005D722B">
        <w:rPr>
          <w:lang w:val="en-US" w:eastAsia="ko-KR"/>
        </w:rPr>
        <w:t xml:space="preserve"> in</w:t>
      </w:r>
      <w:r>
        <w:rPr>
          <w:lang w:val="en-US" w:eastAsia="ko-KR"/>
        </w:rPr>
        <w:t xml:space="preserve"> high mobility condition. Thus the a</w:t>
      </w:r>
      <w:r w:rsidRPr="005D722B">
        <w:rPr>
          <w:lang w:val="en-US" w:eastAsia="ko-KR"/>
        </w:rPr>
        <w:t>dvanced ITS radiocommunication system has the following features as shown in Table 3.</w:t>
      </w:r>
    </w:p>
    <w:p w:rsidR="00722B16" w:rsidRPr="00742AC7" w:rsidRDefault="00722B16" w:rsidP="005934D4">
      <w:pPr>
        <w:pStyle w:val="TableNo"/>
        <w:spacing w:before="240"/>
        <w:rPr>
          <w:lang w:eastAsia="ko-KR"/>
        </w:rPr>
      </w:pPr>
      <w:r w:rsidRPr="00742AC7">
        <w:t xml:space="preserve">TABLE </w:t>
      </w:r>
      <w:r w:rsidRPr="00742AC7">
        <w:rPr>
          <w:lang w:eastAsia="ko-KR"/>
        </w:rPr>
        <w:t>3</w:t>
      </w:r>
    </w:p>
    <w:p w:rsidR="00722B16" w:rsidRPr="00742AC7" w:rsidRDefault="00722B16" w:rsidP="00B32937">
      <w:pPr>
        <w:pStyle w:val="Tabletitle"/>
        <w:rPr>
          <w:b w:val="0"/>
        </w:rPr>
      </w:pPr>
      <w:r w:rsidRPr="00742AC7">
        <w:t>Technical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5670"/>
      </w:tblGrid>
      <w:tr w:rsidR="00722B16" w:rsidRPr="00742AC7" w:rsidTr="005934D4">
        <w:trPr>
          <w:tblHeader/>
          <w:jc w:val="center"/>
        </w:trPr>
        <w:tc>
          <w:tcPr>
            <w:tcW w:w="3402" w:type="dxa"/>
          </w:tcPr>
          <w:p w:rsidR="00722B16" w:rsidRPr="00742AC7" w:rsidRDefault="00722B16" w:rsidP="005934D4">
            <w:pPr>
              <w:pStyle w:val="Tablehead"/>
              <w:rPr>
                <w:rFonts w:eastAsia="Gulim"/>
                <w:szCs w:val="22"/>
                <w:lang w:eastAsia="ko-KR"/>
              </w:rPr>
            </w:pPr>
            <w:r w:rsidRPr="00742AC7">
              <w:rPr>
                <w:rFonts w:eastAsia="Gulim"/>
                <w:lang w:eastAsia="ko-KR"/>
              </w:rPr>
              <w:t>Item</w:t>
            </w:r>
          </w:p>
        </w:tc>
        <w:tc>
          <w:tcPr>
            <w:tcW w:w="5670" w:type="dxa"/>
          </w:tcPr>
          <w:p w:rsidR="00722B16" w:rsidRPr="00742AC7" w:rsidRDefault="00722B16" w:rsidP="005934D4">
            <w:pPr>
              <w:pStyle w:val="Tablehead"/>
              <w:rPr>
                <w:rFonts w:eastAsia="Gulim"/>
                <w:szCs w:val="22"/>
                <w:lang w:eastAsia="ko-KR"/>
              </w:rPr>
            </w:pPr>
            <w:r w:rsidRPr="00742AC7">
              <w:rPr>
                <w:rFonts w:eastAsia="Gulim"/>
                <w:lang w:eastAsia="ko-KR"/>
              </w:rPr>
              <w:t>Technical characteristic</w:t>
            </w:r>
          </w:p>
        </w:tc>
      </w:tr>
      <w:tr w:rsidR="00722B16" w:rsidRPr="00742AC7" w:rsidTr="005934D4">
        <w:trPr>
          <w:jc w:val="center"/>
        </w:trPr>
        <w:tc>
          <w:tcPr>
            <w:tcW w:w="3402" w:type="dxa"/>
          </w:tcPr>
          <w:p w:rsidR="00722B16" w:rsidRPr="00742AC7" w:rsidRDefault="00722B16" w:rsidP="005934D4">
            <w:pPr>
              <w:pStyle w:val="Tabletext"/>
              <w:rPr>
                <w:szCs w:val="22"/>
              </w:rPr>
            </w:pPr>
            <w:r w:rsidRPr="00742AC7">
              <w:t>RF frequency</w:t>
            </w:r>
          </w:p>
        </w:tc>
        <w:tc>
          <w:tcPr>
            <w:tcW w:w="5670" w:type="dxa"/>
          </w:tcPr>
          <w:p w:rsidR="00722B16" w:rsidRPr="00742AC7" w:rsidRDefault="00065057" w:rsidP="005934D4">
            <w:pPr>
              <w:pStyle w:val="Tabletext"/>
              <w:rPr>
                <w:b/>
                <w:caps/>
                <w:szCs w:val="22"/>
              </w:rPr>
            </w:pPr>
            <w:del w:id="316" w:author="korea" w:date="2014-10-08T11:08:00Z">
              <w:r w:rsidRPr="005C53EE">
                <w:rPr>
                  <w:highlight w:val="yellow"/>
                </w:rPr>
                <w:delText>5.835</w:delText>
              </w:r>
            </w:del>
            <w:ins w:id="317" w:author="korea" w:date="2014-10-08T11:08:00Z">
              <w:r w:rsidRPr="005C53EE">
                <w:rPr>
                  <w:rFonts w:eastAsia="Malgun Gothic"/>
                  <w:highlight w:val="yellow"/>
                  <w:lang w:eastAsia="ko-KR"/>
                </w:rPr>
                <w:t>5.85</w:t>
              </w:r>
            </w:ins>
            <w:ins w:id="318" w:author="korea" w:date="2014-10-08T11:47:00Z">
              <w:r w:rsidRPr="005C53EE">
                <w:rPr>
                  <w:rFonts w:eastAsia="Malgun Gothic"/>
                  <w:highlight w:val="yellow"/>
                  <w:lang w:eastAsia="ko-KR"/>
                </w:rPr>
                <w:t>5</w:t>
              </w:r>
            </w:ins>
            <w:r w:rsidRPr="005C53EE">
              <w:rPr>
                <w:highlight w:val="yellow"/>
              </w:rPr>
              <w:t xml:space="preserve"> ~ </w:t>
            </w:r>
            <w:del w:id="319" w:author="korea" w:date="2014-10-08T11:08:00Z">
              <w:r w:rsidRPr="005C53EE">
                <w:rPr>
                  <w:highlight w:val="yellow"/>
                </w:rPr>
                <w:delText>5.8</w:delText>
              </w:r>
              <w:r w:rsidRPr="005C53EE">
                <w:rPr>
                  <w:highlight w:val="yellow"/>
                  <w:lang w:eastAsia="ko-KR"/>
                </w:rPr>
                <w:delText>5</w:delText>
              </w:r>
              <w:r w:rsidRPr="005C53EE">
                <w:rPr>
                  <w:highlight w:val="yellow"/>
                </w:rPr>
                <w:delText>5</w:delText>
              </w:r>
            </w:del>
            <w:ins w:id="320" w:author="korea" w:date="2014-10-08T11:08:00Z">
              <w:r w:rsidRPr="005C53EE">
                <w:rPr>
                  <w:rFonts w:eastAsia="Malgun Gothic"/>
                  <w:highlight w:val="yellow"/>
                  <w:lang w:eastAsia="ko-KR"/>
                </w:rPr>
                <w:t>5.925</w:t>
              </w:r>
            </w:ins>
            <w:r w:rsidRPr="005C53EE">
              <w:rPr>
                <w:highlight w:val="yellow"/>
              </w:rPr>
              <w:t xml:space="preserve"> GHz (experimental)</w:t>
            </w:r>
          </w:p>
        </w:tc>
      </w:tr>
      <w:tr w:rsidR="00722B16" w:rsidRPr="00742AC7" w:rsidTr="005934D4">
        <w:trPr>
          <w:jc w:val="center"/>
        </w:trPr>
        <w:tc>
          <w:tcPr>
            <w:tcW w:w="3402" w:type="dxa"/>
          </w:tcPr>
          <w:p w:rsidR="00722B16" w:rsidRPr="00742AC7" w:rsidRDefault="00722B16" w:rsidP="005934D4">
            <w:pPr>
              <w:pStyle w:val="Tabletext"/>
              <w:rPr>
                <w:szCs w:val="22"/>
              </w:rPr>
            </w:pPr>
            <w:r w:rsidRPr="00742AC7">
              <w:t xml:space="preserve">RF channel bandwidth </w:t>
            </w:r>
          </w:p>
        </w:tc>
        <w:tc>
          <w:tcPr>
            <w:tcW w:w="5670" w:type="dxa"/>
          </w:tcPr>
          <w:p w:rsidR="00722B16" w:rsidRPr="00742AC7" w:rsidRDefault="00722B16" w:rsidP="005934D4">
            <w:pPr>
              <w:pStyle w:val="Tabletext"/>
              <w:rPr>
                <w:b/>
                <w:caps/>
                <w:szCs w:val="22"/>
              </w:rPr>
            </w:pPr>
            <w:r w:rsidRPr="00742AC7">
              <w:t>10 MHz</w:t>
            </w:r>
          </w:p>
        </w:tc>
      </w:tr>
      <w:tr w:rsidR="00722B16" w:rsidRPr="00742AC7" w:rsidTr="005934D4">
        <w:trPr>
          <w:jc w:val="center"/>
        </w:trPr>
        <w:tc>
          <w:tcPr>
            <w:tcW w:w="3402" w:type="dxa"/>
          </w:tcPr>
          <w:p w:rsidR="00722B16" w:rsidRPr="00742AC7" w:rsidRDefault="00722B16" w:rsidP="005934D4">
            <w:pPr>
              <w:pStyle w:val="Tabletext"/>
              <w:rPr>
                <w:szCs w:val="22"/>
              </w:rPr>
            </w:pPr>
            <w:r w:rsidRPr="00742AC7">
              <w:t>RF Transmit power</w:t>
            </w:r>
          </w:p>
        </w:tc>
        <w:tc>
          <w:tcPr>
            <w:tcW w:w="5670" w:type="dxa"/>
          </w:tcPr>
          <w:p w:rsidR="00722B16" w:rsidRPr="00742AC7" w:rsidRDefault="00722B16" w:rsidP="005934D4">
            <w:pPr>
              <w:pStyle w:val="Tabletext"/>
              <w:rPr>
                <w:b/>
                <w:caps/>
                <w:szCs w:val="22"/>
              </w:rPr>
            </w:pPr>
            <w:r w:rsidRPr="00742AC7">
              <w:t>23 dBm</w:t>
            </w:r>
          </w:p>
        </w:tc>
      </w:tr>
      <w:tr w:rsidR="00722B16" w:rsidRPr="00742AC7" w:rsidTr="005934D4">
        <w:trPr>
          <w:jc w:val="center"/>
        </w:trPr>
        <w:tc>
          <w:tcPr>
            <w:tcW w:w="3402" w:type="dxa"/>
          </w:tcPr>
          <w:p w:rsidR="00722B16" w:rsidRPr="00742AC7" w:rsidRDefault="00722B16" w:rsidP="005934D4">
            <w:pPr>
              <w:pStyle w:val="Tabletext"/>
              <w:rPr>
                <w:szCs w:val="22"/>
              </w:rPr>
            </w:pPr>
            <w:r w:rsidRPr="00742AC7">
              <w:t>Modulation type</w:t>
            </w:r>
          </w:p>
        </w:tc>
        <w:tc>
          <w:tcPr>
            <w:tcW w:w="5670" w:type="dxa"/>
          </w:tcPr>
          <w:p w:rsidR="00722B16" w:rsidRPr="00742AC7" w:rsidRDefault="00722B16" w:rsidP="00065057">
            <w:pPr>
              <w:pStyle w:val="Tabletext"/>
              <w:rPr>
                <w:szCs w:val="22"/>
              </w:rPr>
            </w:pPr>
            <w:r w:rsidRPr="00742AC7">
              <w:t xml:space="preserve">OFDM(BPSK, QPSK, 16QAM, </w:t>
            </w:r>
            <w:ins w:id="321" w:author="korea" w:date="2014-10-12T14:39:00Z">
              <w:r w:rsidR="00065057">
                <w:rPr>
                  <w:rFonts w:eastAsia="Malgun Gothic" w:hint="eastAsia"/>
                  <w:lang w:eastAsia="ko-KR"/>
                </w:rPr>
                <w:t xml:space="preserve">Option : </w:t>
              </w:r>
            </w:ins>
            <w:r w:rsidR="00065057" w:rsidRPr="00742AC7">
              <w:t>64QAM</w:t>
            </w:r>
            <w:r w:rsidRPr="00742AC7">
              <w:t>)</w:t>
            </w:r>
          </w:p>
        </w:tc>
      </w:tr>
      <w:tr w:rsidR="00722B16" w:rsidRPr="00742AC7" w:rsidTr="005934D4">
        <w:trPr>
          <w:jc w:val="center"/>
        </w:trPr>
        <w:tc>
          <w:tcPr>
            <w:tcW w:w="3402" w:type="dxa"/>
          </w:tcPr>
          <w:p w:rsidR="00722B16" w:rsidRPr="00742AC7" w:rsidRDefault="00722B16" w:rsidP="005934D4">
            <w:pPr>
              <w:pStyle w:val="Tabletext"/>
              <w:rPr>
                <w:szCs w:val="22"/>
              </w:rPr>
            </w:pPr>
            <w:r w:rsidRPr="00742AC7">
              <w:t>Data rate</w:t>
            </w:r>
          </w:p>
        </w:tc>
        <w:tc>
          <w:tcPr>
            <w:tcW w:w="5670" w:type="dxa"/>
          </w:tcPr>
          <w:p w:rsidR="00722B16" w:rsidRPr="00742AC7" w:rsidRDefault="00065057" w:rsidP="005934D4">
            <w:pPr>
              <w:pStyle w:val="Tabletext"/>
              <w:rPr>
                <w:szCs w:val="22"/>
              </w:rPr>
            </w:pPr>
            <w:r w:rsidRPr="00742AC7">
              <w:t>3, 4.5, 6, 9, 12, 18</w:t>
            </w:r>
            <w:ins w:id="322" w:author="korea" w:date="2014-10-12T14:39:00Z">
              <w:r>
                <w:rPr>
                  <w:rFonts w:eastAsia="Malgun Gothic" w:hint="eastAsia"/>
                  <w:lang w:eastAsia="ko-KR"/>
                </w:rPr>
                <w:t xml:space="preserve"> Mbit/s</w:t>
              </w:r>
            </w:ins>
            <w:r w:rsidRPr="00742AC7">
              <w:t xml:space="preserve">, </w:t>
            </w:r>
            <w:ins w:id="323" w:author="korea" w:date="2014-10-12T14:39:00Z">
              <w:r>
                <w:rPr>
                  <w:rFonts w:eastAsia="Malgun Gothic" w:hint="eastAsia"/>
                  <w:lang w:eastAsia="ko-KR"/>
                </w:rPr>
                <w:t xml:space="preserve">Option : </w:t>
              </w:r>
            </w:ins>
            <w:r w:rsidRPr="00742AC7">
              <w:t xml:space="preserve">24, 27 </w:t>
            </w:r>
            <w:del w:id="324" w:author="korea" w:date="2014-10-12T14:39:00Z">
              <w:r w:rsidRPr="00742AC7" w:rsidDel="00F80CA7">
                <w:delText>Mbps</w:delText>
              </w:r>
            </w:del>
            <w:ins w:id="325" w:author="korea" w:date="2014-10-12T14:39:00Z">
              <w:r>
                <w:rPr>
                  <w:rFonts w:eastAsia="Malgun Gothic" w:hint="eastAsia"/>
                  <w:lang w:eastAsia="ko-KR"/>
                </w:rPr>
                <w:t>Mbit/s</w:t>
              </w:r>
            </w:ins>
          </w:p>
        </w:tc>
      </w:tr>
      <w:tr w:rsidR="00722B16" w:rsidRPr="00E52B83" w:rsidTr="005934D4">
        <w:trPr>
          <w:jc w:val="center"/>
        </w:trPr>
        <w:tc>
          <w:tcPr>
            <w:tcW w:w="3402" w:type="dxa"/>
          </w:tcPr>
          <w:p w:rsidR="00722B16" w:rsidRPr="00742AC7" w:rsidRDefault="00722B16" w:rsidP="005934D4">
            <w:pPr>
              <w:pStyle w:val="Tabletext"/>
            </w:pPr>
            <w:r w:rsidRPr="00742AC7">
              <w:t>MAC</w:t>
            </w:r>
          </w:p>
        </w:tc>
        <w:tc>
          <w:tcPr>
            <w:tcW w:w="5670" w:type="dxa"/>
          </w:tcPr>
          <w:p w:rsidR="00722B16" w:rsidRPr="005D722B" w:rsidRDefault="00241FFF" w:rsidP="005934D4">
            <w:pPr>
              <w:pStyle w:val="Tabletext"/>
              <w:rPr>
                <w:lang w:val="en-US"/>
              </w:rPr>
            </w:pPr>
            <w:ins w:id="326" w:author="korea" w:date="2014-10-07T20:58:00Z">
              <w:r>
                <w:rPr>
                  <w:rFonts w:eastAsia="Malgun Gothic" w:hint="eastAsia"/>
                  <w:lang w:val="en-US" w:eastAsia="ko-KR"/>
                </w:rPr>
                <w:t xml:space="preserve">CSMA/CA, Option : </w:t>
              </w:r>
            </w:ins>
            <w:r w:rsidRPr="005D722B">
              <w:rPr>
                <w:lang w:val="en-US"/>
              </w:rPr>
              <w:t>Time Slot based CSMA/CA</w:t>
            </w:r>
            <w:del w:id="327" w:author="korea" w:date="2014-10-08T11:07:00Z">
              <w:r w:rsidRPr="005D722B" w:rsidDel="00101368">
                <w:rPr>
                  <w:lang w:val="en-US"/>
                </w:rPr>
                <w:delText>, EDCA</w:delText>
              </w:r>
            </w:del>
          </w:p>
        </w:tc>
      </w:tr>
      <w:tr w:rsidR="00722B16" w:rsidRPr="00E52B83" w:rsidTr="005934D4">
        <w:trPr>
          <w:jc w:val="center"/>
        </w:trPr>
        <w:tc>
          <w:tcPr>
            <w:tcW w:w="3402" w:type="dxa"/>
          </w:tcPr>
          <w:p w:rsidR="00722B16" w:rsidRPr="00742AC7" w:rsidRDefault="00722B16" w:rsidP="005934D4">
            <w:pPr>
              <w:pStyle w:val="Tabletext"/>
            </w:pPr>
            <w:r w:rsidRPr="00742AC7">
              <w:t>Networking</w:t>
            </w:r>
          </w:p>
        </w:tc>
        <w:tc>
          <w:tcPr>
            <w:tcW w:w="5670" w:type="dxa"/>
          </w:tcPr>
          <w:p w:rsidR="00722B16" w:rsidRPr="005D722B" w:rsidRDefault="00241FFF" w:rsidP="005934D4">
            <w:pPr>
              <w:pStyle w:val="Tabletext"/>
              <w:rPr>
                <w:lang w:val="en-US"/>
              </w:rPr>
            </w:pPr>
            <w:r w:rsidRPr="005D722B">
              <w:rPr>
                <w:lang w:val="en-US"/>
              </w:rPr>
              <w:t>IPv</w:t>
            </w:r>
            <w:r w:rsidRPr="005D722B">
              <w:rPr>
                <w:lang w:val="en-US" w:eastAsia="ko-KR"/>
              </w:rPr>
              <w:t>4/IPv6</w:t>
            </w:r>
            <w:r w:rsidRPr="005D722B">
              <w:rPr>
                <w:lang w:val="en-US"/>
              </w:rPr>
              <w:t xml:space="preserve">, </w:t>
            </w:r>
            <w:del w:id="328" w:author="korea" w:date="2014-10-07T20:58:00Z">
              <w:r w:rsidRPr="005D722B" w:rsidDel="00744243">
                <w:rPr>
                  <w:lang w:val="en-US"/>
                </w:rPr>
                <w:delText>WSMP</w:delText>
              </w:r>
            </w:del>
            <w:ins w:id="329" w:author="korea" w:date="2014-10-07T20:58:00Z">
              <w:r>
                <w:rPr>
                  <w:rFonts w:eastAsia="Malgun Gothic" w:hint="eastAsia"/>
                  <w:lang w:val="en-US" w:eastAsia="ko-KR"/>
                </w:rPr>
                <w:t>VMP</w:t>
              </w:r>
            </w:ins>
            <w:r w:rsidRPr="005D722B">
              <w:rPr>
                <w:lang w:val="en-US"/>
              </w:rPr>
              <w:t>(</w:t>
            </w:r>
            <w:del w:id="330" w:author="korea" w:date="2014-10-07T20:58:00Z">
              <w:r w:rsidRPr="005D722B" w:rsidDel="00744243">
                <w:rPr>
                  <w:lang w:val="en-US"/>
                </w:rPr>
                <w:delText>IEEE 1609.3/4</w:delText>
              </w:r>
            </w:del>
            <w:ins w:id="331" w:author="korea" w:date="2014-10-07T20:58:00Z">
              <w:r>
                <w:rPr>
                  <w:rFonts w:eastAsia="Malgun Gothic" w:hint="eastAsia"/>
                  <w:lang w:val="en-US" w:eastAsia="ko-KR"/>
                </w:rPr>
                <w:t>WSMP</w:t>
              </w:r>
            </w:ins>
            <w:r w:rsidRPr="005D722B">
              <w:rPr>
                <w:lang w:val="en-US"/>
              </w:rPr>
              <w:t xml:space="preserve"> compatible)</w:t>
            </w:r>
          </w:p>
        </w:tc>
      </w:tr>
      <w:tr w:rsidR="00722B16" w:rsidRPr="00742AC7" w:rsidTr="005934D4">
        <w:trPr>
          <w:jc w:val="center"/>
        </w:trPr>
        <w:tc>
          <w:tcPr>
            <w:tcW w:w="3402" w:type="dxa"/>
          </w:tcPr>
          <w:p w:rsidR="00722B16" w:rsidRPr="00742AC7" w:rsidRDefault="00722B16" w:rsidP="005934D4">
            <w:pPr>
              <w:pStyle w:val="Tabletext"/>
            </w:pPr>
            <w:r w:rsidRPr="00742AC7">
              <w:t>Multi-hop</w:t>
            </w:r>
          </w:p>
        </w:tc>
        <w:tc>
          <w:tcPr>
            <w:tcW w:w="5670" w:type="dxa"/>
          </w:tcPr>
          <w:p w:rsidR="00722B16" w:rsidRPr="00742AC7" w:rsidRDefault="00722B16" w:rsidP="005934D4">
            <w:pPr>
              <w:pStyle w:val="Tabletext"/>
              <w:rPr>
                <w:lang w:eastAsia="ko-KR"/>
              </w:rPr>
            </w:pPr>
            <w:r w:rsidRPr="00742AC7">
              <w:rPr>
                <w:lang w:eastAsia="ko-KR"/>
              </w:rPr>
              <w:t>Location information based routing</w:t>
            </w:r>
          </w:p>
        </w:tc>
      </w:tr>
    </w:tbl>
    <w:p w:rsidR="00241FFF" w:rsidRDefault="00241FFF" w:rsidP="00241FFF">
      <w:pPr>
        <w:pStyle w:val="TableNo"/>
        <w:rPr>
          <w:ins w:id="332" w:author="korea" w:date="2014-10-12T14:49:00Z"/>
          <w:rFonts w:eastAsia="Malgun Gothic"/>
          <w:lang w:eastAsia="ko-KR"/>
        </w:rPr>
      </w:pPr>
      <w:ins w:id="333" w:author="korea" w:date="2014-10-12T14:49:00Z">
        <w:r>
          <w:t xml:space="preserve">TABLE </w:t>
        </w:r>
        <w:r>
          <w:rPr>
            <w:rFonts w:eastAsia="Malgun Gothic"/>
            <w:lang w:eastAsia="ko-KR"/>
          </w:rPr>
          <w:t>4</w:t>
        </w:r>
      </w:ins>
    </w:p>
    <w:p w:rsidR="00241FFF" w:rsidRDefault="00241FFF" w:rsidP="00241FFF">
      <w:pPr>
        <w:pStyle w:val="Tabletitle"/>
        <w:rPr>
          <w:ins w:id="334" w:author="Windows 사용자" w:date="2014-10-15T11:39:00Z"/>
          <w:rFonts w:eastAsia="Malgun Gothic"/>
          <w:lang w:eastAsia="ko-KR"/>
        </w:rPr>
      </w:pPr>
      <w:ins w:id="335" w:author="korea" w:date="2014-10-12T14:49:00Z">
        <w:r>
          <w:t>Technical characteristics</w:t>
        </w:r>
        <w:r>
          <w:rPr>
            <w:rFonts w:eastAsiaTheme="minorEastAsia"/>
            <w:lang w:eastAsia="ko-KR"/>
          </w:rPr>
          <w:t xml:space="preserve"> for low power wireless device</w:t>
        </w:r>
      </w:ins>
      <w:ins w:id="336" w:author="korea" w:date="2014-10-12T14:50:00Z">
        <w:r>
          <w:rPr>
            <w:rFonts w:eastAsia="Malgun Gothic" w:hint="eastAsia"/>
            <w:lang w:eastAsia="ko-KR"/>
          </w:rPr>
          <w:t xml:space="preserve"> </w:t>
        </w:r>
      </w:ins>
      <w:ins w:id="337" w:author="korea" w:date="2014-10-12T14:49:00Z">
        <w:r>
          <w:rPr>
            <w:rFonts w:eastAsia="Malgun Gothic"/>
            <w:lang w:eastAsia="ko-KR"/>
          </w:rPr>
          <w:t>(2)</w:t>
        </w:r>
      </w:ins>
    </w:p>
    <w:p w:rsidR="00241FFF" w:rsidRPr="005C53EE" w:rsidRDefault="00241FFF" w:rsidP="005C53EE">
      <w:pPr>
        <w:rPr>
          <w:ins w:id="338" w:author="Windows 사용자" w:date="2014-10-15T11:39:00Z"/>
          <w:lang w:eastAsia="ko-KR"/>
        </w:rPr>
      </w:pPr>
      <w:ins w:id="339" w:author="Windows 사용자" w:date="2014-10-15T11:39:00Z">
        <w:r w:rsidRPr="005C53EE">
          <w:rPr>
            <w:lang w:eastAsia="ko-KR"/>
          </w:rPr>
          <w:t xml:space="preserve">Technology regulation on the specific low power wireless devices for road detection radar are as follows: </w:t>
        </w:r>
      </w:ins>
    </w:p>
    <w:p w:rsidR="00241FFF" w:rsidRPr="005C53EE" w:rsidRDefault="00241FFF" w:rsidP="005C53EE">
      <w:pPr>
        <w:pStyle w:val="Tabletext"/>
        <w:rPr>
          <w:ins w:id="340" w:author="Windows 사용자" w:date="2014-10-15T11:46:00Z"/>
          <w:rFonts w:eastAsiaTheme="minorEastAsia"/>
          <w:color w:val="FF0000"/>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4"/>
        <w:gridCol w:w="4962"/>
      </w:tblGrid>
      <w:tr w:rsidR="00241FFF" w:rsidRPr="00321293" w:rsidTr="00541073">
        <w:trPr>
          <w:tblHeader/>
          <w:jc w:val="center"/>
        </w:trPr>
        <w:tc>
          <w:tcPr>
            <w:tcW w:w="3224" w:type="dxa"/>
            <w:tcBorders>
              <w:top w:val="single" w:sz="4" w:space="0" w:color="auto"/>
              <w:left w:val="single" w:sz="4" w:space="0" w:color="auto"/>
              <w:bottom w:val="single" w:sz="4" w:space="0" w:color="auto"/>
              <w:right w:val="single" w:sz="4" w:space="0" w:color="auto"/>
            </w:tcBorders>
            <w:hideMark/>
          </w:tcPr>
          <w:p w:rsidR="00241FFF" w:rsidRPr="005C53EE" w:rsidRDefault="00241FFF" w:rsidP="00541073">
            <w:pPr>
              <w:pStyle w:val="Tablehead"/>
              <w:rPr>
                <w:rFonts w:eastAsia="Gulim"/>
                <w:color w:val="FF0000"/>
                <w:szCs w:val="22"/>
                <w:lang w:eastAsia="ko-KR"/>
              </w:rPr>
            </w:pPr>
            <w:r w:rsidRPr="005C53EE">
              <w:rPr>
                <w:rFonts w:eastAsia="Gulim"/>
                <w:color w:val="FF0000"/>
                <w:lang w:eastAsia="ko-KR"/>
              </w:rPr>
              <w:t>Item</w:t>
            </w:r>
          </w:p>
        </w:tc>
        <w:tc>
          <w:tcPr>
            <w:tcW w:w="4962" w:type="dxa"/>
            <w:tcBorders>
              <w:top w:val="single" w:sz="4" w:space="0" w:color="auto"/>
              <w:left w:val="single" w:sz="4" w:space="0" w:color="auto"/>
              <w:bottom w:val="single" w:sz="4" w:space="0" w:color="auto"/>
              <w:right w:val="single" w:sz="4" w:space="0" w:color="auto"/>
            </w:tcBorders>
            <w:hideMark/>
          </w:tcPr>
          <w:p w:rsidR="00241FFF" w:rsidRPr="005C53EE" w:rsidRDefault="00241FFF" w:rsidP="00541073">
            <w:pPr>
              <w:pStyle w:val="Tablehead"/>
              <w:rPr>
                <w:rFonts w:eastAsia="Gulim"/>
                <w:color w:val="FF0000"/>
                <w:szCs w:val="22"/>
                <w:lang w:eastAsia="ko-KR"/>
              </w:rPr>
            </w:pPr>
            <w:r w:rsidRPr="005C53EE">
              <w:rPr>
                <w:rFonts w:eastAsia="Gulim"/>
                <w:color w:val="FF0000"/>
                <w:lang w:eastAsia="ko-KR"/>
              </w:rPr>
              <w:t>Technical characteristic</w:t>
            </w:r>
          </w:p>
        </w:tc>
      </w:tr>
      <w:tr w:rsidR="00241FFF" w:rsidRPr="00321293" w:rsidTr="00541073">
        <w:trPr>
          <w:jc w:val="center"/>
        </w:trPr>
        <w:tc>
          <w:tcPr>
            <w:tcW w:w="3224" w:type="dxa"/>
            <w:tcBorders>
              <w:top w:val="single" w:sz="4" w:space="0" w:color="auto"/>
              <w:left w:val="single" w:sz="4" w:space="0" w:color="auto"/>
              <w:bottom w:val="single" w:sz="4" w:space="0" w:color="auto"/>
              <w:right w:val="single" w:sz="4" w:space="0" w:color="auto"/>
            </w:tcBorders>
            <w:hideMark/>
          </w:tcPr>
          <w:p w:rsidR="00241FFF" w:rsidRPr="005C53EE" w:rsidRDefault="00241FFF" w:rsidP="00541073">
            <w:pPr>
              <w:pStyle w:val="Tabletext"/>
              <w:jc w:val="center"/>
              <w:rPr>
                <w:rFonts w:eastAsiaTheme="minorEastAsia"/>
                <w:color w:val="FF0000"/>
                <w:szCs w:val="22"/>
                <w:lang w:eastAsia="ko-KR"/>
              </w:rPr>
            </w:pPr>
            <w:r w:rsidRPr="005C53EE">
              <w:rPr>
                <w:color w:val="FF0000"/>
              </w:rPr>
              <w:t>RF frequency</w:t>
            </w:r>
          </w:p>
        </w:tc>
        <w:tc>
          <w:tcPr>
            <w:tcW w:w="4962" w:type="dxa"/>
            <w:tcBorders>
              <w:top w:val="single" w:sz="4" w:space="0" w:color="auto"/>
              <w:left w:val="single" w:sz="4" w:space="0" w:color="auto"/>
              <w:bottom w:val="single" w:sz="4" w:space="0" w:color="auto"/>
              <w:right w:val="single" w:sz="4" w:space="0" w:color="auto"/>
            </w:tcBorders>
            <w:hideMark/>
          </w:tcPr>
          <w:p w:rsidR="00241FFF" w:rsidRPr="005C53EE" w:rsidRDefault="00241FFF" w:rsidP="00541073">
            <w:pPr>
              <w:pStyle w:val="Tabletext"/>
              <w:jc w:val="center"/>
              <w:rPr>
                <w:rFonts w:eastAsiaTheme="minorEastAsia"/>
                <w:b/>
                <w:caps/>
                <w:color w:val="FF0000"/>
                <w:szCs w:val="22"/>
                <w:lang w:eastAsia="ko-KR"/>
              </w:rPr>
            </w:pPr>
            <w:r w:rsidRPr="005C53EE">
              <w:rPr>
                <w:color w:val="FF0000"/>
                <w:lang w:eastAsia="ko-KR"/>
              </w:rPr>
              <w:t>34</w:t>
            </w:r>
            <w:r w:rsidRPr="005C53EE">
              <w:rPr>
                <w:rFonts w:eastAsiaTheme="minorEastAsia"/>
                <w:color w:val="FF0000"/>
                <w:lang w:eastAsia="ko-KR"/>
              </w:rPr>
              <w:t>.275~34.875</w:t>
            </w:r>
            <w:r>
              <w:rPr>
                <w:rFonts w:eastAsiaTheme="minorEastAsia"/>
                <w:color w:val="FF0000"/>
                <w:lang w:eastAsia="ko-KR"/>
              </w:rPr>
              <w:t xml:space="preserve"> </w:t>
            </w:r>
            <w:r w:rsidRPr="005C53EE">
              <w:rPr>
                <w:color w:val="FF0000"/>
                <w:lang w:eastAsia="ko-KR"/>
              </w:rPr>
              <w:t xml:space="preserve">GHz </w:t>
            </w:r>
          </w:p>
        </w:tc>
      </w:tr>
      <w:tr w:rsidR="00241FFF" w:rsidRPr="00321293" w:rsidTr="00541073">
        <w:trPr>
          <w:jc w:val="center"/>
        </w:trPr>
        <w:tc>
          <w:tcPr>
            <w:tcW w:w="3224" w:type="dxa"/>
            <w:tcBorders>
              <w:top w:val="single" w:sz="4" w:space="0" w:color="auto"/>
              <w:left w:val="single" w:sz="4" w:space="0" w:color="auto"/>
              <w:bottom w:val="single" w:sz="4" w:space="0" w:color="auto"/>
              <w:right w:val="single" w:sz="4" w:space="0" w:color="auto"/>
            </w:tcBorders>
            <w:hideMark/>
          </w:tcPr>
          <w:p w:rsidR="00241FFF" w:rsidRPr="005C53EE" w:rsidRDefault="00241FFF" w:rsidP="00541073">
            <w:pPr>
              <w:pStyle w:val="Tabletext"/>
              <w:jc w:val="center"/>
              <w:rPr>
                <w:color w:val="FF0000"/>
                <w:lang w:eastAsia="ko-KR"/>
              </w:rPr>
            </w:pPr>
            <w:r w:rsidRPr="005C53EE">
              <w:rPr>
                <w:rFonts w:eastAsiaTheme="minorEastAsia"/>
                <w:color w:val="FF0000"/>
                <w:lang w:eastAsia="ko-KR"/>
              </w:rPr>
              <w:t>Bandwidth</w:t>
            </w:r>
          </w:p>
        </w:tc>
        <w:tc>
          <w:tcPr>
            <w:tcW w:w="4962" w:type="dxa"/>
            <w:tcBorders>
              <w:top w:val="single" w:sz="4" w:space="0" w:color="auto"/>
              <w:left w:val="single" w:sz="4" w:space="0" w:color="auto"/>
              <w:bottom w:val="single" w:sz="4" w:space="0" w:color="auto"/>
              <w:right w:val="single" w:sz="4" w:space="0" w:color="auto"/>
            </w:tcBorders>
            <w:hideMark/>
          </w:tcPr>
          <w:p w:rsidR="00241FFF" w:rsidRPr="005C53EE" w:rsidRDefault="00241FFF" w:rsidP="00541073">
            <w:pPr>
              <w:pStyle w:val="Tabletext"/>
              <w:jc w:val="center"/>
              <w:rPr>
                <w:rFonts w:eastAsiaTheme="minorEastAsia"/>
                <w:color w:val="FF0000"/>
                <w:lang w:eastAsia="ko-KR"/>
              </w:rPr>
            </w:pPr>
            <w:r w:rsidRPr="005C53EE">
              <w:rPr>
                <w:rFonts w:eastAsiaTheme="minorEastAsia"/>
                <w:color w:val="FF0000"/>
                <w:lang w:eastAsia="ko-KR"/>
              </w:rPr>
              <w:t>600</w:t>
            </w:r>
            <w:r>
              <w:rPr>
                <w:rFonts w:eastAsiaTheme="minorEastAsia"/>
                <w:color w:val="FF0000"/>
                <w:lang w:eastAsia="ko-KR"/>
              </w:rPr>
              <w:t xml:space="preserve"> </w:t>
            </w:r>
            <w:r w:rsidRPr="005C53EE">
              <w:rPr>
                <w:rFonts w:eastAsiaTheme="minorEastAsia"/>
                <w:color w:val="FF0000"/>
                <w:lang w:eastAsia="ko-KR"/>
              </w:rPr>
              <w:t>MHz</w:t>
            </w:r>
          </w:p>
        </w:tc>
      </w:tr>
      <w:tr w:rsidR="00241FFF" w:rsidRPr="00321293" w:rsidTr="00541073">
        <w:trPr>
          <w:jc w:val="center"/>
        </w:trPr>
        <w:tc>
          <w:tcPr>
            <w:tcW w:w="3224" w:type="dxa"/>
            <w:tcBorders>
              <w:top w:val="single" w:sz="4" w:space="0" w:color="auto"/>
              <w:left w:val="single" w:sz="4" w:space="0" w:color="auto"/>
              <w:bottom w:val="single" w:sz="4" w:space="0" w:color="auto"/>
              <w:right w:val="single" w:sz="4" w:space="0" w:color="auto"/>
            </w:tcBorders>
          </w:tcPr>
          <w:p w:rsidR="00241FFF" w:rsidRPr="005C53EE" w:rsidRDefault="00241FFF" w:rsidP="00541073">
            <w:pPr>
              <w:pStyle w:val="Tabletext"/>
              <w:jc w:val="center"/>
              <w:rPr>
                <w:rFonts w:eastAsiaTheme="minorEastAsia"/>
                <w:color w:val="FF0000"/>
                <w:lang w:eastAsia="ko-KR"/>
              </w:rPr>
            </w:pPr>
            <w:r w:rsidRPr="005C53EE">
              <w:rPr>
                <w:rFonts w:eastAsiaTheme="minorEastAsia"/>
                <w:color w:val="FF0000"/>
                <w:lang w:eastAsia="ko-KR"/>
              </w:rPr>
              <w:t>RF transmit power</w:t>
            </w:r>
          </w:p>
        </w:tc>
        <w:tc>
          <w:tcPr>
            <w:tcW w:w="4962" w:type="dxa"/>
            <w:tcBorders>
              <w:top w:val="single" w:sz="4" w:space="0" w:color="auto"/>
              <w:left w:val="single" w:sz="4" w:space="0" w:color="auto"/>
              <w:bottom w:val="single" w:sz="4" w:space="0" w:color="auto"/>
              <w:right w:val="single" w:sz="4" w:space="0" w:color="auto"/>
            </w:tcBorders>
          </w:tcPr>
          <w:p w:rsidR="00241FFF" w:rsidRPr="005C53EE" w:rsidRDefault="00241FFF" w:rsidP="00541073">
            <w:pPr>
              <w:pStyle w:val="Tabletext"/>
              <w:jc w:val="center"/>
              <w:rPr>
                <w:rFonts w:eastAsiaTheme="minorEastAsia"/>
                <w:color w:val="FF0000"/>
                <w:lang w:eastAsia="ko-KR"/>
              </w:rPr>
            </w:pPr>
            <w:r w:rsidRPr="005C53EE">
              <w:rPr>
                <w:rFonts w:eastAsiaTheme="minorEastAsia"/>
                <w:color w:val="FF0000"/>
                <w:lang w:eastAsia="ko-KR"/>
              </w:rPr>
              <w:t>8</w:t>
            </w:r>
            <w:r>
              <w:rPr>
                <w:rFonts w:eastAsiaTheme="minorEastAsia"/>
                <w:color w:val="FF0000"/>
                <w:lang w:eastAsia="ko-KR"/>
              </w:rPr>
              <w:t xml:space="preserve"> </w:t>
            </w:r>
            <w:r w:rsidRPr="005C53EE">
              <w:rPr>
                <w:rFonts w:eastAsiaTheme="minorEastAsia"/>
                <w:color w:val="FF0000"/>
                <w:lang w:eastAsia="ko-KR"/>
              </w:rPr>
              <w:t>dBm/MHz</w:t>
            </w:r>
          </w:p>
        </w:tc>
      </w:tr>
    </w:tbl>
    <w:p w:rsidR="00241FFF" w:rsidRPr="00241FFF" w:rsidRDefault="00241FFF" w:rsidP="00241FFF">
      <w:pPr>
        <w:rPr>
          <w:lang w:eastAsia="ja-JP"/>
        </w:rPr>
      </w:pPr>
    </w:p>
    <w:p w:rsidR="00722B16" w:rsidRPr="005D722B" w:rsidRDefault="00722B16" w:rsidP="00B32937">
      <w:pPr>
        <w:pStyle w:val="Heading3"/>
        <w:rPr>
          <w:lang w:val="en-US" w:eastAsia="ko-KR"/>
        </w:rPr>
      </w:pPr>
      <w:bookmarkStart w:id="341" w:name="_Toc308724989"/>
      <w:bookmarkStart w:id="342" w:name="_Toc318378892"/>
      <w:bookmarkStart w:id="343" w:name="_Toc341192962"/>
      <w:r>
        <w:rPr>
          <w:lang w:val="en-US" w:eastAsia="ko-KR"/>
        </w:rPr>
        <w:t>4.2.3</w:t>
      </w:r>
      <w:r>
        <w:rPr>
          <w:lang w:val="en-US" w:eastAsia="ko-KR"/>
        </w:rPr>
        <w:tab/>
        <w:t>TTA Standards related to a</w:t>
      </w:r>
      <w:r w:rsidRPr="005D722B">
        <w:rPr>
          <w:lang w:val="en-US" w:eastAsia="ko-KR"/>
        </w:rPr>
        <w:t>dvanced ITS radiocommunications</w:t>
      </w:r>
      <w:bookmarkEnd w:id="341"/>
      <w:bookmarkEnd w:id="342"/>
      <w:bookmarkEnd w:id="343"/>
    </w:p>
    <w:p w:rsidR="00722B16" w:rsidRDefault="00722B16" w:rsidP="00B32937">
      <w:pPr>
        <w:rPr>
          <w:lang w:val="en-US" w:eastAsia="ja-JP"/>
        </w:rPr>
      </w:pPr>
      <w:r w:rsidRPr="005D722B">
        <w:rPr>
          <w:lang w:val="en-US" w:eastAsia="ko-KR"/>
        </w:rPr>
        <w:t xml:space="preserve">In the Republic of Korea, Telecommunication Technology Association (TTA) </w:t>
      </w:r>
      <w:r>
        <w:rPr>
          <w:lang w:val="en-US" w:eastAsia="ko-KR"/>
        </w:rPr>
        <w:t>established five standards for a</w:t>
      </w:r>
      <w:r w:rsidRPr="005D722B">
        <w:rPr>
          <w:lang w:val="en-US" w:eastAsia="ko-KR"/>
        </w:rPr>
        <w:t xml:space="preserve">dvanced ITS radiocommunications. The detailed information of these standards is shown in Table </w:t>
      </w:r>
      <w:del w:id="344" w:author="Takeshi YAMAMOTO" w:date="2014-11-03T06:18:00Z">
        <w:r w:rsidRPr="005D722B" w:rsidDel="001F54A9">
          <w:rPr>
            <w:lang w:val="en-US" w:eastAsia="ja-JP"/>
          </w:rPr>
          <w:delText>4</w:delText>
        </w:r>
      </w:del>
      <w:ins w:id="345" w:author="Takeshi YAMAMOTO" w:date="2014-11-03T06:18:00Z">
        <w:r w:rsidR="001F54A9">
          <w:rPr>
            <w:rFonts w:hint="eastAsia"/>
            <w:lang w:val="en-US" w:eastAsia="ja-JP"/>
          </w:rPr>
          <w:t>5</w:t>
        </w:r>
      </w:ins>
      <w:r w:rsidRPr="005D722B">
        <w:rPr>
          <w:lang w:val="en-US" w:eastAsia="ko-KR"/>
        </w:rPr>
        <w:t>.</w:t>
      </w:r>
    </w:p>
    <w:p w:rsidR="00241FFF" w:rsidRPr="005C53EE" w:rsidRDefault="00241FFF" w:rsidP="00241FFF">
      <w:pPr>
        <w:pStyle w:val="TableNo"/>
        <w:rPr>
          <w:rFonts w:eastAsia="Malgun Gothic"/>
          <w:lang w:val="en-US" w:eastAsia="ko-KR"/>
        </w:rPr>
      </w:pPr>
      <w:r w:rsidRPr="00AE31AA">
        <w:lastRenderedPageBreak/>
        <w:t>TABLE</w:t>
      </w:r>
      <w:r w:rsidRPr="005D722B">
        <w:rPr>
          <w:lang w:val="en-US"/>
        </w:rPr>
        <w:t xml:space="preserve"> </w:t>
      </w:r>
      <w:del w:id="346" w:author="korea" w:date="2014-10-12T14:50:00Z">
        <w:r w:rsidRPr="005D722B" w:rsidDel="005F7838">
          <w:rPr>
            <w:lang w:val="en-US" w:eastAsia="ja-JP"/>
          </w:rPr>
          <w:delText>4</w:delText>
        </w:r>
      </w:del>
      <w:ins w:id="347" w:author="korea" w:date="2014-10-12T14:50:00Z">
        <w:r>
          <w:rPr>
            <w:rFonts w:eastAsia="Malgun Gothic" w:hint="eastAsia"/>
            <w:lang w:val="en-US" w:eastAsia="ko-KR"/>
          </w:rPr>
          <w:t>5</w:t>
        </w:r>
      </w:ins>
    </w:p>
    <w:p w:rsidR="00241FFF" w:rsidRPr="005D722B" w:rsidRDefault="00241FFF" w:rsidP="00241FFF">
      <w:pPr>
        <w:pStyle w:val="Tabletitle"/>
        <w:rPr>
          <w:b w:val="0"/>
          <w:lang w:val="en-US" w:eastAsia="ja-JP"/>
        </w:rPr>
      </w:pPr>
      <w:r>
        <w:rPr>
          <w:lang w:val="en-US" w:eastAsia="ja-JP"/>
        </w:rPr>
        <w:t>TTA standards related to a</w:t>
      </w:r>
      <w:r w:rsidRPr="005D722B">
        <w:rPr>
          <w:lang w:val="en-US" w:eastAsia="ja-JP"/>
        </w:rPr>
        <w:t>dvanced ITS radiocommunications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2268"/>
        <w:gridCol w:w="4961"/>
        <w:gridCol w:w="1134"/>
      </w:tblGrid>
      <w:tr w:rsidR="00241FFF" w:rsidRPr="00742AC7" w:rsidTr="00541073">
        <w:trPr>
          <w:trHeight w:val="318"/>
          <w:jc w:val="center"/>
        </w:trPr>
        <w:tc>
          <w:tcPr>
            <w:tcW w:w="1276" w:type="dxa"/>
            <w:vAlign w:val="center"/>
          </w:tcPr>
          <w:p w:rsidR="00241FFF" w:rsidRPr="00742AC7" w:rsidRDefault="00241FFF" w:rsidP="00541073">
            <w:pPr>
              <w:pStyle w:val="Tablehead"/>
              <w:rPr>
                <w:lang w:eastAsia="ko-KR"/>
              </w:rPr>
            </w:pPr>
            <w:r w:rsidRPr="00742AC7">
              <w:rPr>
                <w:lang w:eastAsia="ko-KR"/>
              </w:rPr>
              <w:t>Standard No.</w:t>
            </w:r>
          </w:p>
        </w:tc>
        <w:tc>
          <w:tcPr>
            <w:tcW w:w="2268" w:type="dxa"/>
            <w:vAlign w:val="center"/>
          </w:tcPr>
          <w:p w:rsidR="00241FFF" w:rsidRPr="00742AC7" w:rsidRDefault="00241FFF" w:rsidP="00541073">
            <w:pPr>
              <w:pStyle w:val="Tablehead"/>
              <w:rPr>
                <w:lang w:eastAsia="ko-KR"/>
              </w:rPr>
            </w:pPr>
            <w:r w:rsidRPr="00742AC7">
              <w:rPr>
                <w:lang w:eastAsia="ko-KR"/>
              </w:rPr>
              <w:t>Standard title</w:t>
            </w:r>
          </w:p>
        </w:tc>
        <w:tc>
          <w:tcPr>
            <w:tcW w:w="4961" w:type="dxa"/>
            <w:vAlign w:val="center"/>
          </w:tcPr>
          <w:p w:rsidR="00241FFF" w:rsidRPr="00742AC7" w:rsidRDefault="00241FFF" w:rsidP="00541073">
            <w:pPr>
              <w:pStyle w:val="Tablehead"/>
              <w:rPr>
                <w:lang w:eastAsia="ko-KR"/>
              </w:rPr>
            </w:pPr>
            <w:r w:rsidRPr="00742AC7">
              <w:rPr>
                <w:lang w:eastAsia="ko-KR"/>
              </w:rPr>
              <w:t>Summary</w:t>
            </w:r>
          </w:p>
        </w:tc>
        <w:tc>
          <w:tcPr>
            <w:tcW w:w="1134" w:type="dxa"/>
            <w:vAlign w:val="center"/>
          </w:tcPr>
          <w:p w:rsidR="00241FFF" w:rsidRPr="00742AC7" w:rsidRDefault="00241FFF" w:rsidP="00541073">
            <w:pPr>
              <w:pStyle w:val="Tablehead"/>
              <w:rPr>
                <w:lang w:eastAsia="ko-KR"/>
              </w:rPr>
            </w:pPr>
            <w:r w:rsidRPr="00742AC7">
              <w:rPr>
                <w:lang w:eastAsia="ko-KR"/>
              </w:rPr>
              <w:t>Issued date</w:t>
            </w:r>
          </w:p>
        </w:tc>
      </w:tr>
      <w:tr w:rsidR="00241FFF" w:rsidRPr="00742AC7" w:rsidTr="00541073">
        <w:trPr>
          <w:jc w:val="center"/>
        </w:trPr>
        <w:tc>
          <w:tcPr>
            <w:tcW w:w="1276" w:type="dxa"/>
          </w:tcPr>
          <w:p w:rsidR="00241FFF" w:rsidRPr="00742AC7" w:rsidRDefault="00241FFF" w:rsidP="00541073">
            <w:pPr>
              <w:pStyle w:val="Tabletext"/>
              <w:jc w:val="center"/>
              <w:rPr>
                <w:rFonts w:eastAsia="Gulim"/>
                <w:lang w:eastAsia="ko-KR"/>
              </w:rPr>
            </w:pPr>
            <w:del w:id="348" w:author="korea" w:date="2014-10-07T21:03:00Z">
              <w:r w:rsidRPr="00742AC7" w:rsidDel="009152D0">
                <w:rPr>
                  <w:rFonts w:eastAsia="Gulim"/>
                  <w:lang w:eastAsia="ko-KR"/>
                </w:rPr>
                <w:delText>TTAS</w:delText>
              </w:r>
            </w:del>
            <w:ins w:id="349" w:author="korea" w:date="2014-10-07T21:03:00Z">
              <w:r w:rsidRPr="00742AC7">
                <w:rPr>
                  <w:rFonts w:eastAsia="Gulim"/>
                  <w:lang w:eastAsia="ko-KR"/>
                </w:rPr>
                <w:t>TTA</w:t>
              </w:r>
              <w:r>
                <w:rPr>
                  <w:rFonts w:eastAsia="Gulim" w:hint="eastAsia"/>
                  <w:lang w:eastAsia="ko-KR"/>
                </w:rPr>
                <w:t>K</w:t>
              </w:r>
            </w:ins>
            <w:r w:rsidRPr="00742AC7">
              <w:rPr>
                <w:rFonts w:eastAsia="Gulim"/>
                <w:lang w:eastAsia="ko-KR"/>
              </w:rPr>
              <w:t>.KO-06.0175</w:t>
            </w:r>
            <w:ins w:id="350" w:author="korea" w:date="2014-10-07T21:03:00Z">
              <w:r>
                <w:rPr>
                  <w:rFonts w:eastAsia="Gulim" w:hint="eastAsia"/>
                  <w:lang w:eastAsia="ko-KR"/>
                </w:rPr>
                <w:t>/R1</w:t>
              </w:r>
            </w:ins>
          </w:p>
        </w:tc>
        <w:tc>
          <w:tcPr>
            <w:tcW w:w="2268" w:type="dxa"/>
          </w:tcPr>
          <w:p w:rsidR="00241FFF" w:rsidRPr="005D722B" w:rsidRDefault="00241FFF" w:rsidP="00541073">
            <w:pPr>
              <w:pStyle w:val="Tabletext"/>
              <w:keepLines/>
              <w:rPr>
                <w:rFonts w:eastAsia="Gulim"/>
                <w:lang w:val="en-US"/>
              </w:rPr>
            </w:pPr>
            <w:r w:rsidRPr="005D722B">
              <w:rPr>
                <w:rFonts w:eastAsia="Gulim"/>
                <w:lang w:val="en-US"/>
              </w:rPr>
              <w:t>Vehicle</w:t>
            </w:r>
            <w:del w:id="351" w:author="korea" w:date="2014-10-07T21:05:00Z">
              <w:r w:rsidRPr="005D722B" w:rsidDel="009152D0">
                <w:rPr>
                  <w:rFonts w:eastAsia="Gulim"/>
                  <w:lang w:val="en-US"/>
                </w:rPr>
                <w:delText>-to-vehicle</w:delText>
              </w:r>
            </w:del>
            <w:r w:rsidRPr="005D722B">
              <w:rPr>
                <w:rFonts w:eastAsia="Gulim"/>
                <w:lang w:val="en-US"/>
              </w:rPr>
              <w:t xml:space="preserve"> communication system Stage</w:t>
            </w:r>
            <w:r w:rsidRPr="005D722B">
              <w:rPr>
                <w:rFonts w:eastAsia="Gulim"/>
                <w:lang w:val="en-US" w:eastAsia="ko-KR"/>
              </w:rPr>
              <w:t xml:space="preserve"> </w:t>
            </w:r>
            <w:r w:rsidRPr="005D722B">
              <w:rPr>
                <w:rFonts w:eastAsia="Gulim"/>
                <w:lang w:val="en-US"/>
              </w:rPr>
              <w:t>1: Requirements</w:t>
            </w:r>
          </w:p>
        </w:tc>
        <w:tc>
          <w:tcPr>
            <w:tcW w:w="4961" w:type="dxa"/>
          </w:tcPr>
          <w:p w:rsidR="00241FFF" w:rsidRPr="005D722B" w:rsidRDefault="00241FFF" w:rsidP="00541073">
            <w:pPr>
              <w:pStyle w:val="Tabletext"/>
              <w:rPr>
                <w:rFonts w:eastAsia="Gulim"/>
                <w:lang w:val="en-US"/>
              </w:rPr>
            </w:pPr>
            <w:r w:rsidRPr="005D722B">
              <w:rPr>
                <w:rFonts w:eastAsia="Gulim"/>
                <w:lang w:val="en-US"/>
              </w:rPr>
              <w:t>The standard describes mainly some services are supported by the multi-hop vehicle</w:t>
            </w:r>
            <w:del w:id="352" w:author="korea" w:date="2014-10-07T21:05:00Z">
              <w:r w:rsidRPr="005D722B" w:rsidDel="009152D0">
                <w:rPr>
                  <w:rFonts w:eastAsia="Gulim"/>
                  <w:lang w:val="en-US" w:eastAsia="ko-KR"/>
                </w:rPr>
                <w:delText>-</w:delText>
              </w:r>
              <w:r w:rsidRPr="005D722B" w:rsidDel="009152D0">
                <w:rPr>
                  <w:rFonts w:eastAsia="Gulim"/>
                  <w:lang w:val="en-US"/>
                </w:rPr>
                <w:delText>to-vehicle</w:delText>
              </w:r>
            </w:del>
            <w:r w:rsidRPr="005D722B">
              <w:rPr>
                <w:rFonts w:eastAsia="Gulim"/>
                <w:lang w:val="en-US"/>
              </w:rPr>
              <w:t xml:space="preserve"> communications such as the warning service and group communication</w:t>
            </w:r>
            <w:r w:rsidRPr="005D722B">
              <w:rPr>
                <w:rFonts w:eastAsia="Gulim"/>
                <w:lang w:val="en-US" w:eastAsia="ko-KR"/>
              </w:rPr>
              <w:t xml:space="preserve"> </w:t>
            </w:r>
            <w:r w:rsidRPr="005D722B">
              <w:rPr>
                <w:rFonts w:eastAsia="Gulim"/>
                <w:lang w:val="en-US"/>
              </w:rPr>
              <w:t>service. And it also describes general requirements and performance requirements of</w:t>
            </w:r>
            <w:r w:rsidRPr="005D722B">
              <w:rPr>
                <w:rFonts w:eastAsia="Gulim"/>
                <w:lang w:val="en-US" w:eastAsia="ko-KR"/>
              </w:rPr>
              <w:t xml:space="preserve"> </w:t>
            </w:r>
            <w:r w:rsidRPr="005D722B">
              <w:rPr>
                <w:rFonts w:eastAsia="Gulim"/>
                <w:lang w:val="en-US"/>
              </w:rPr>
              <w:t>vehicle</w:t>
            </w:r>
            <w:del w:id="353" w:author="korea" w:date="2014-10-07T21:05:00Z">
              <w:r w:rsidRPr="005D722B" w:rsidDel="009152D0">
                <w:rPr>
                  <w:rFonts w:eastAsia="Gulim"/>
                  <w:lang w:val="en-US"/>
                </w:rPr>
                <w:noBreakHyphen/>
                <w:delText>to</w:delText>
              </w:r>
              <w:r w:rsidRPr="005D722B" w:rsidDel="009152D0">
                <w:rPr>
                  <w:rFonts w:eastAsia="Gulim"/>
                  <w:lang w:val="en-US"/>
                </w:rPr>
                <w:noBreakHyphen/>
                <w:delText>vehicle</w:delText>
              </w:r>
            </w:del>
            <w:r w:rsidRPr="005D722B">
              <w:rPr>
                <w:rFonts w:eastAsia="Gulim"/>
                <w:lang w:val="en-US"/>
              </w:rPr>
              <w:t xml:space="preserve"> communication systems for information service and the group</w:t>
            </w:r>
            <w:r w:rsidRPr="005D722B">
              <w:rPr>
                <w:rFonts w:eastAsia="Gulim"/>
                <w:lang w:val="en-US" w:eastAsia="ko-KR"/>
              </w:rPr>
              <w:t xml:space="preserve"> </w:t>
            </w:r>
            <w:r w:rsidRPr="005D722B">
              <w:rPr>
                <w:rFonts w:eastAsia="Gulim"/>
                <w:lang w:val="en-US"/>
              </w:rPr>
              <w:t>communications service, etc.</w:t>
            </w:r>
          </w:p>
        </w:tc>
        <w:tc>
          <w:tcPr>
            <w:tcW w:w="1134" w:type="dxa"/>
          </w:tcPr>
          <w:p w:rsidR="00241FFF" w:rsidRPr="00742AC7" w:rsidRDefault="00241FFF" w:rsidP="00541073">
            <w:pPr>
              <w:pStyle w:val="Tabletext"/>
              <w:jc w:val="center"/>
              <w:rPr>
                <w:rFonts w:eastAsia="Gulim"/>
                <w:b/>
                <w:caps/>
                <w:lang w:eastAsia="ko-KR"/>
              </w:rPr>
            </w:pPr>
            <w:del w:id="354" w:author="korea" w:date="2014-10-07T21:03:00Z">
              <w:r w:rsidRPr="00742AC7" w:rsidDel="009152D0">
                <w:rPr>
                  <w:rFonts w:eastAsia="Gulim"/>
                  <w:lang w:eastAsia="ko-KR"/>
                </w:rPr>
                <w:delText>2008.06</w:delText>
              </w:r>
            </w:del>
            <w:ins w:id="355" w:author="korea" w:date="2014-10-07T21:03:00Z">
              <w:r>
                <w:rPr>
                  <w:rFonts w:eastAsia="Gulim" w:hint="eastAsia"/>
                  <w:lang w:eastAsia="ko-KR"/>
                </w:rPr>
                <w:t>2013.12</w:t>
              </w:r>
            </w:ins>
          </w:p>
        </w:tc>
      </w:tr>
      <w:tr w:rsidR="00241FFF" w:rsidRPr="00742AC7" w:rsidTr="00541073">
        <w:trPr>
          <w:jc w:val="center"/>
        </w:trPr>
        <w:tc>
          <w:tcPr>
            <w:tcW w:w="1276" w:type="dxa"/>
          </w:tcPr>
          <w:p w:rsidR="00241FFF" w:rsidRPr="005C53EE" w:rsidRDefault="00241FFF" w:rsidP="00541073">
            <w:pPr>
              <w:pStyle w:val="Tabletext"/>
              <w:keepLines/>
              <w:jc w:val="center"/>
              <w:rPr>
                <w:rFonts w:eastAsia="Malgun Gothic"/>
                <w:lang w:eastAsia="ko-KR"/>
              </w:rPr>
            </w:pPr>
            <w:del w:id="356" w:author="korea" w:date="2014-10-07T21:03:00Z">
              <w:r w:rsidRPr="00742AC7" w:rsidDel="009152D0">
                <w:rPr>
                  <w:lang w:eastAsia="ko-KR"/>
                </w:rPr>
                <w:delText>TTAS</w:delText>
              </w:r>
            </w:del>
            <w:ins w:id="357" w:author="korea" w:date="2014-10-07T21:03:00Z">
              <w:r w:rsidRPr="00742AC7">
                <w:rPr>
                  <w:lang w:eastAsia="ko-KR"/>
                </w:rPr>
                <w:t>TTA</w:t>
              </w:r>
              <w:r>
                <w:rPr>
                  <w:rFonts w:eastAsia="Malgun Gothic" w:hint="eastAsia"/>
                  <w:lang w:eastAsia="ko-KR"/>
                </w:rPr>
                <w:t>K</w:t>
              </w:r>
            </w:ins>
            <w:r w:rsidRPr="00742AC7">
              <w:rPr>
                <w:lang w:eastAsia="ko-KR"/>
              </w:rPr>
              <w:t>.KO-06.0193</w:t>
            </w:r>
            <w:ins w:id="358" w:author="korea" w:date="2014-10-07T21:03:00Z">
              <w:r>
                <w:rPr>
                  <w:rFonts w:eastAsia="Malgun Gothic" w:hint="eastAsia"/>
                  <w:lang w:eastAsia="ko-KR"/>
                </w:rPr>
                <w:t>/R1</w:t>
              </w:r>
            </w:ins>
          </w:p>
        </w:tc>
        <w:tc>
          <w:tcPr>
            <w:tcW w:w="2268" w:type="dxa"/>
          </w:tcPr>
          <w:p w:rsidR="00241FFF" w:rsidRPr="005D722B" w:rsidRDefault="00241FFF" w:rsidP="00541073">
            <w:pPr>
              <w:pStyle w:val="Tabletext"/>
              <w:keepLines/>
              <w:rPr>
                <w:lang w:val="en-US" w:eastAsia="ko-KR"/>
              </w:rPr>
            </w:pPr>
            <w:r w:rsidRPr="005D722B">
              <w:rPr>
                <w:lang w:val="en-US" w:eastAsia="ko-KR"/>
              </w:rPr>
              <w:t>Vehicle</w:t>
            </w:r>
            <w:del w:id="359" w:author="korea" w:date="2014-10-07T21:05:00Z">
              <w:r w:rsidRPr="005D722B" w:rsidDel="009152D0">
                <w:rPr>
                  <w:lang w:val="en-US" w:eastAsia="ko-KR"/>
                </w:rPr>
                <w:delText>-to-vehicle</w:delText>
              </w:r>
            </w:del>
            <w:r w:rsidRPr="005D722B">
              <w:rPr>
                <w:lang w:val="en-US" w:eastAsia="ko-KR"/>
              </w:rPr>
              <w:t xml:space="preserve"> communication system Stage 2: Architecture</w:t>
            </w:r>
          </w:p>
        </w:tc>
        <w:tc>
          <w:tcPr>
            <w:tcW w:w="4961" w:type="dxa"/>
          </w:tcPr>
          <w:p w:rsidR="00241FFF" w:rsidRPr="005D722B" w:rsidRDefault="00241FFF" w:rsidP="00541073">
            <w:pPr>
              <w:pStyle w:val="Tabletext"/>
              <w:rPr>
                <w:lang w:val="en-US" w:eastAsia="ko-KR"/>
              </w:rPr>
            </w:pPr>
            <w:r w:rsidRPr="005D722B">
              <w:rPr>
                <w:lang w:val="en-US" w:eastAsia="ko-KR"/>
              </w:rPr>
              <w:t xml:space="preserve">The standard describes mainly architecture and components of </w:t>
            </w:r>
            <w:ins w:id="360" w:author="korea" w:date="2014-10-07T21:05:00Z">
              <w:r w:rsidRPr="005D722B">
                <w:rPr>
                  <w:rFonts w:eastAsia="Gulim"/>
                  <w:lang w:val="en-US"/>
                </w:rPr>
                <w:t>vehicl</w:t>
              </w:r>
            </w:ins>
            <w:ins w:id="361" w:author="korea" w:date="2014-10-07T21:06:00Z">
              <w:r>
                <w:rPr>
                  <w:rFonts w:eastAsia="Gulim" w:hint="eastAsia"/>
                  <w:lang w:val="en-US" w:eastAsia="ko-KR"/>
                </w:rPr>
                <w:t>e</w:t>
              </w:r>
            </w:ins>
            <w:del w:id="362" w:author="korea" w:date="2014-10-07T21:05:00Z">
              <w:r w:rsidRPr="005D722B" w:rsidDel="009152D0">
                <w:rPr>
                  <w:lang w:val="en-US" w:eastAsia="ko-KR"/>
                </w:rPr>
                <w:delText>V2V</w:delText>
              </w:r>
            </w:del>
            <w:r w:rsidRPr="005D722B">
              <w:rPr>
                <w:lang w:val="en-US" w:eastAsia="ko-KR"/>
              </w:rPr>
              <w:t xml:space="preserve"> communications system which supports vehicle</w:t>
            </w:r>
            <w:del w:id="363" w:author="korea" w:date="2014-10-07T21:21:00Z">
              <w:r w:rsidRPr="005D722B" w:rsidDel="00E6572D">
                <w:rPr>
                  <w:lang w:val="en-US" w:eastAsia="ko-KR"/>
                </w:rPr>
                <w:delText>-to-vehicle</w:delText>
              </w:r>
            </w:del>
            <w:r w:rsidRPr="005D722B">
              <w:rPr>
                <w:lang w:val="en-US" w:eastAsia="ko-KR"/>
              </w:rPr>
              <w:t xml:space="preserve"> communication services such as the warning service and group communication service. As to the main contents, this standard defines the structure of the inter-vehicle communication system describing the hierarchical layers comprised the system architecture. And it also describes general architecture with the of vehicle-to-infrastructure communication systems for information service, etc.</w:t>
            </w:r>
          </w:p>
        </w:tc>
        <w:tc>
          <w:tcPr>
            <w:tcW w:w="1134" w:type="dxa"/>
          </w:tcPr>
          <w:p w:rsidR="00241FFF" w:rsidRPr="00742AC7" w:rsidRDefault="00241FFF" w:rsidP="00541073">
            <w:pPr>
              <w:pStyle w:val="Tabletext"/>
              <w:jc w:val="center"/>
              <w:rPr>
                <w:b/>
                <w:caps/>
                <w:lang w:eastAsia="ko-KR"/>
              </w:rPr>
            </w:pPr>
            <w:ins w:id="364" w:author="korea" w:date="2014-10-07T21:04:00Z">
              <w:r>
                <w:rPr>
                  <w:rFonts w:eastAsia="Gulim" w:hint="eastAsia"/>
                  <w:lang w:eastAsia="ko-KR"/>
                </w:rPr>
                <w:t>2013.12</w:t>
              </w:r>
            </w:ins>
            <w:del w:id="365" w:author="korea" w:date="2014-10-07T21:04:00Z">
              <w:r w:rsidRPr="00742AC7" w:rsidDel="009152D0">
                <w:rPr>
                  <w:lang w:eastAsia="ko-KR"/>
                </w:rPr>
                <w:delText>2008.12</w:delText>
              </w:r>
            </w:del>
          </w:p>
        </w:tc>
      </w:tr>
      <w:tr w:rsidR="00241FFF" w:rsidRPr="00742AC7" w:rsidTr="00541073">
        <w:trPr>
          <w:jc w:val="center"/>
        </w:trPr>
        <w:tc>
          <w:tcPr>
            <w:tcW w:w="1276" w:type="dxa"/>
          </w:tcPr>
          <w:p w:rsidR="00241FFF" w:rsidRPr="005C53EE" w:rsidRDefault="00241FFF" w:rsidP="00541073">
            <w:pPr>
              <w:pStyle w:val="Tabletext"/>
              <w:keepLines/>
              <w:jc w:val="center"/>
              <w:rPr>
                <w:rFonts w:eastAsia="Malgun Gothic"/>
                <w:lang w:eastAsia="ko-KR"/>
              </w:rPr>
            </w:pPr>
            <w:del w:id="366" w:author="korea" w:date="2014-10-07T21:06:00Z">
              <w:r w:rsidRPr="00742AC7" w:rsidDel="009152D0">
                <w:rPr>
                  <w:lang w:eastAsia="ko-KR"/>
                </w:rPr>
                <w:delText>TTAS</w:delText>
              </w:r>
            </w:del>
            <w:ins w:id="367" w:author="korea" w:date="2014-10-07T21:06:00Z">
              <w:r w:rsidRPr="00742AC7">
                <w:rPr>
                  <w:lang w:eastAsia="ko-KR"/>
                </w:rPr>
                <w:t>TTA</w:t>
              </w:r>
              <w:r>
                <w:rPr>
                  <w:rFonts w:eastAsia="Malgun Gothic" w:hint="eastAsia"/>
                  <w:lang w:eastAsia="ko-KR"/>
                </w:rPr>
                <w:t>K</w:t>
              </w:r>
            </w:ins>
            <w:r w:rsidRPr="00742AC7">
              <w:rPr>
                <w:lang w:eastAsia="ko-KR"/>
              </w:rPr>
              <w:t>.KO-06.0216</w:t>
            </w:r>
            <w:ins w:id="368" w:author="korea" w:date="2014-10-07T21:06:00Z">
              <w:r>
                <w:rPr>
                  <w:rFonts w:eastAsia="Malgun Gothic" w:hint="eastAsia"/>
                  <w:lang w:eastAsia="ko-KR"/>
                </w:rPr>
                <w:t>/R1</w:t>
              </w:r>
            </w:ins>
          </w:p>
        </w:tc>
        <w:tc>
          <w:tcPr>
            <w:tcW w:w="2268" w:type="dxa"/>
          </w:tcPr>
          <w:p w:rsidR="00241FFF" w:rsidRPr="005D722B" w:rsidRDefault="00241FFF" w:rsidP="00541073">
            <w:pPr>
              <w:pStyle w:val="Tabletext"/>
              <w:keepLines/>
              <w:rPr>
                <w:lang w:val="en-US" w:eastAsia="ko-KR"/>
              </w:rPr>
            </w:pPr>
            <w:r w:rsidRPr="005D722B">
              <w:rPr>
                <w:lang w:val="en-US" w:eastAsia="ko-KR"/>
              </w:rPr>
              <w:t>Vehicle</w:t>
            </w:r>
            <w:del w:id="369" w:author="korea" w:date="2014-10-07T21:06:00Z">
              <w:r w:rsidRPr="005D722B" w:rsidDel="009152D0">
                <w:rPr>
                  <w:lang w:val="en-US" w:eastAsia="ko-KR"/>
                </w:rPr>
                <w:delText>-to-vehicle</w:delText>
              </w:r>
            </w:del>
            <w:r w:rsidRPr="005D722B">
              <w:rPr>
                <w:lang w:val="en-US" w:eastAsia="ko-KR"/>
              </w:rPr>
              <w:t xml:space="preserve"> communication system Stag</w:t>
            </w:r>
            <w:r>
              <w:rPr>
                <w:lang w:val="en-US" w:eastAsia="ko-KR"/>
              </w:rPr>
              <w:t>e 3</w:t>
            </w:r>
            <w:r w:rsidRPr="005D722B">
              <w:rPr>
                <w:lang w:val="en-US" w:eastAsia="ko-KR"/>
              </w:rPr>
              <w:t>: PHY/MAC</w:t>
            </w:r>
          </w:p>
        </w:tc>
        <w:tc>
          <w:tcPr>
            <w:tcW w:w="4961" w:type="dxa"/>
          </w:tcPr>
          <w:p w:rsidR="00241FFF" w:rsidRPr="005D722B" w:rsidRDefault="00241FFF" w:rsidP="00541073">
            <w:pPr>
              <w:pStyle w:val="Tabletext"/>
              <w:rPr>
                <w:lang w:val="en-US" w:eastAsia="ko-KR"/>
              </w:rPr>
            </w:pPr>
            <w:r w:rsidRPr="005D722B">
              <w:rPr>
                <w:lang w:val="en-US" w:eastAsia="ko-KR"/>
              </w:rPr>
              <w:t>The standard describes specifications of physical (PHY) and medium access control layer (MAC) for vehicle-to-vehicle communication systems. This standard is based on IEEE P802.11p</w:t>
            </w:r>
            <w:r w:rsidRPr="005D722B">
              <w:rPr>
                <w:vertAlign w:val="superscript"/>
                <w:lang w:val="en-US" w:eastAsia="ko-KR"/>
              </w:rPr>
              <w:t>TM</w:t>
            </w:r>
            <w:r w:rsidRPr="005D722B">
              <w:rPr>
                <w:lang w:val="en-US" w:eastAsia="ja-JP"/>
              </w:rPr>
              <w:t xml:space="preserve"> </w:t>
            </w:r>
            <w:r w:rsidRPr="005D722B">
              <w:rPr>
                <w:lang w:val="en-US" w:eastAsia="ko-KR"/>
              </w:rPr>
              <w:t>which modifies IEEE P802.11</w:t>
            </w:r>
            <w:r w:rsidRPr="005D722B">
              <w:rPr>
                <w:vertAlign w:val="superscript"/>
                <w:lang w:val="en-US" w:eastAsia="ko-KR"/>
              </w:rPr>
              <w:t>TM</w:t>
            </w:r>
            <w:r w:rsidRPr="005D722B">
              <w:rPr>
                <w:lang w:val="en-US" w:eastAsia="ko-KR"/>
              </w:rPr>
              <w:t xml:space="preserve"> -2007 standard. The detailed description of IEEE P802.11p</w:t>
            </w:r>
            <w:r w:rsidRPr="005D722B">
              <w:rPr>
                <w:vertAlign w:val="superscript"/>
                <w:lang w:val="en-US" w:eastAsia="ko-KR"/>
              </w:rPr>
              <w:t>TM</w:t>
            </w:r>
            <w:r w:rsidRPr="005D722B">
              <w:rPr>
                <w:lang w:val="en-US" w:eastAsia="ko-KR"/>
              </w:rPr>
              <w:t xml:space="preserve"> is not specified in this standard. This document only deals with new technologies for vehicle-to-vehicle communication systems which are not covered in IEEE 802.11p</w:t>
            </w:r>
            <w:r w:rsidRPr="005D722B">
              <w:rPr>
                <w:vertAlign w:val="superscript"/>
                <w:lang w:val="en-US" w:eastAsia="ko-KR"/>
              </w:rPr>
              <w:t>TM</w:t>
            </w:r>
            <w:r w:rsidRPr="005D722B">
              <w:rPr>
                <w:lang w:val="en-US" w:eastAsia="ko-KR"/>
              </w:rPr>
              <w:t>. The other technical contents which are not specified in this standard follow IEEE 802.11p</w:t>
            </w:r>
            <w:r w:rsidRPr="005D722B">
              <w:rPr>
                <w:vertAlign w:val="superscript"/>
                <w:lang w:val="en-US" w:eastAsia="ko-KR"/>
              </w:rPr>
              <w:t>TM</w:t>
            </w:r>
            <w:r w:rsidRPr="005D722B">
              <w:rPr>
                <w:lang w:val="en-US" w:eastAsia="ko-KR"/>
              </w:rPr>
              <w:t>.</w:t>
            </w:r>
          </w:p>
        </w:tc>
        <w:tc>
          <w:tcPr>
            <w:tcW w:w="1134" w:type="dxa"/>
          </w:tcPr>
          <w:p w:rsidR="00241FFF" w:rsidRPr="00742AC7" w:rsidRDefault="00241FFF" w:rsidP="00541073">
            <w:pPr>
              <w:pStyle w:val="Tabletext"/>
              <w:jc w:val="center"/>
              <w:rPr>
                <w:b/>
                <w:caps/>
                <w:lang w:eastAsia="ko-KR"/>
              </w:rPr>
            </w:pPr>
            <w:ins w:id="370" w:author="korea" w:date="2014-10-07T21:04:00Z">
              <w:r>
                <w:rPr>
                  <w:rFonts w:eastAsia="Gulim" w:hint="eastAsia"/>
                  <w:lang w:eastAsia="ko-KR"/>
                </w:rPr>
                <w:t>2013.12</w:t>
              </w:r>
            </w:ins>
            <w:del w:id="371" w:author="korea" w:date="2014-10-07T21:04:00Z">
              <w:r w:rsidRPr="00742AC7" w:rsidDel="009152D0">
                <w:rPr>
                  <w:lang w:eastAsia="ko-KR"/>
                </w:rPr>
                <w:delText>2009.12</w:delText>
              </w:r>
            </w:del>
          </w:p>
        </w:tc>
      </w:tr>
      <w:tr w:rsidR="00241FFF" w:rsidRPr="00742AC7" w:rsidTr="00541073">
        <w:trPr>
          <w:jc w:val="center"/>
        </w:trPr>
        <w:tc>
          <w:tcPr>
            <w:tcW w:w="1276" w:type="dxa"/>
          </w:tcPr>
          <w:p w:rsidR="00241FFF" w:rsidRPr="005C53EE" w:rsidRDefault="00241FFF" w:rsidP="00541073">
            <w:pPr>
              <w:pStyle w:val="Tabletext"/>
              <w:keepLines/>
              <w:jc w:val="center"/>
              <w:rPr>
                <w:rFonts w:eastAsia="Malgun Gothic"/>
                <w:lang w:eastAsia="ko-KR"/>
              </w:rPr>
            </w:pPr>
            <w:del w:id="372" w:author="korea" w:date="2014-10-07T21:06:00Z">
              <w:r w:rsidRPr="00742AC7" w:rsidDel="009152D0">
                <w:rPr>
                  <w:lang w:eastAsia="ko-KR"/>
                </w:rPr>
                <w:delText>TTAS</w:delText>
              </w:r>
            </w:del>
            <w:ins w:id="373" w:author="korea" w:date="2014-10-07T21:06:00Z">
              <w:r w:rsidRPr="00742AC7">
                <w:rPr>
                  <w:lang w:eastAsia="ko-KR"/>
                </w:rPr>
                <w:t>TTA</w:t>
              </w:r>
              <w:r>
                <w:rPr>
                  <w:rFonts w:eastAsia="Malgun Gothic" w:hint="eastAsia"/>
                  <w:lang w:eastAsia="ko-KR"/>
                </w:rPr>
                <w:t>K</w:t>
              </w:r>
            </w:ins>
            <w:r w:rsidRPr="00742AC7">
              <w:rPr>
                <w:lang w:eastAsia="ko-KR"/>
              </w:rPr>
              <w:t>.KO-06.0234</w:t>
            </w:r>
            <w:ins w:id="374" w:author="korea" w:date="2014-10-07T21:20:00Z">
              <w:r>
                <w:rPr>
                  <w:rFonts w:eastAsia="Malgun Gothic" w:hint="eastAsia"/>
                  <w:lang w:eastAsia="ko-KR"/>
                </w:rPr>
                <w:t>/R1</w:t>
              </w:r>
            </w:ins>
          </w:p>
        </w:tc>
        <w:tc>
          <w:tcPr>
            <w:tcW w:w="2268" w:type="dxa"/>
          </w:tcPr>
          <w:p w:rsidR="00241FFF" w:rsidRPr="005D722B" w:rsidRDefault="00241FFF" w:rsidP="00541073">
            <w:pPr>
              <w:pStyle w:val="Tabletext"/>
              <w:keepLines/>
              <w:rPr>
                <w:lang w:val="en-US" w:eastAsia="ko-KR"/>
              </w:rPr>
            </w:pPr>
            <w:r w:rsidRPr="005D722B">
              <w:rPr>
                <w:lang w:val="en-US" w:eastAsia="ko-KR"/>
              </w:rPr>
              <w:t>Vehicle</w:t>
            </w:r>
            <w:del w:id="375" w:author="korea" w:date="2014-10-07T21:20:00Z">
              <w:r w:rsidRPr="005D722B" w:rsidDel="00E6572D">
                <w:rPr>
                  <w:lang w:val="en-US" w:eastAsia="ko-KR"/>
                </w:rPr>
                <w:delText>-to-Vehic</w:delText>
              </w:r>
              <w:r w:rsidDel="00E6572D">
                <w:rPr>
                  <w:lang w:val="en-US" w:eastAsia="ko-KR"/>
                </w:rPr>
                <w:delText>le</w:delText>
              </w:r>
            </w:del>
            <w:r>
              <w:rPr>
                <w:lang w:val="en-US" w:eastAsia="ko-KR"/>
              </w:rPr>
              <w:t xml:space="preserve"> Communication System State 3</w:t>
            </w:r>
            <w:r w:rsidRPr="005D722B">
              <w:rPr>
                <w:lang w:val="en-US" w:eastAsia="ko-KR"/>
              </w:rPr>
              <w:t>: Networking</w:t>
            </w:r>
          </w:p>
        </w:tc>
        <w:tc>
          <w:tcPr>
            <w:tcW w:w="4961" w:type="dxa"/>
          </w:tcPr>
          <w:p w:rsidR="00241FFF" w:rsidRPr="005D722B" w:rsidRDefault="00241FFF" w:rsidP="00541073">
            <w:pPr>
              <w:pStyle w:val="Tabletext"/>
              <w:rPr>
                <w:lang w:val="en-US" w:eastAsia="ko-KR"/>
              </w:rPr>
            </w:pPr>
            <w:r w:rsidRPr="005D722B">
              <w:rPr>
                <w:lang w:val="en-US" w:eastAsia="ko-KR"/>
              </w:rPr>
              <w:t xml:space="preserve">The standard describes specifications of networking layer for </w:t>
            </w:r>
            <w:del w:id="376" w:author="korea" w:date="2014-10-07T21:20:00Z">
              <w:r w:rsidRPr="005D722B" w:rsidDel="00E6572D">
                <w:rPr>
                  <w:lang w:val="en-US" w:eastAsia="ko-KR"/>
                </w:rPr>
                <w:delText xml:space="preserve">vehicle-to-vehicle </w:delText>
              </w:r>
            </w:del>
            <w:r w:rsidRPr="005D722B">
              <w:rPr>
                <w:lang w:val="en-US" w:eastAsia="ko-KR"/>
              </w:rPr>
              <w:t xml:space="preserve">multi-hop </w:t>
            </w:r>
            <w:ins w:id="377" w:author="korea" w:date="2014-10-07T21:20:00Z">
              <w:r w:rsidRPr="005D722B">
                <w:rPr>
                  <w:lang w:val="en-US" w:eastAsia="ko-KR"/>
                </w:rPr>
                <w:t xml:space="preserve">vehicle </w:t>
              </w:r>
            </w:ins>
            <w:r w:rsidRPr="005D722B">
              <w:rPr>
                <w:lang w:val="en-US" w:eastAsia="ko-KR"/>
              </w:rPr>
              <w:t>communication systems. This standard is based on IEEE P1609</w:t>
            </w:r>
            <w:r w:rsidRPr="005D722B">
              <w:rPr>
                <w:vertAlign w:val="superscript"/>
                <w:lang w:val="en-US" w:eastAsia="ko-KR"/>
              </w:rPr>
              <w:t>TM</w:t>
            </w:r>
            <w:r w:rsidRPr="005D722B">
              <w:rPr>
                <w:lang w:val="en-US" w:eastAsia="ko-KR"/>
              </w:rPr>
              <w:t xml:space="preserve"> (WAVE) and IEEE P802.11p</w:t>
            </w:r>
            <w:r w:rsidRPr="005D722B">
              <w:rPr>
                <w:vertAlign w:val="superscript"/>
                <w:lang w:val="en-US" w:eastAsia="ko-KR"/>
              </w:rPr>
              <w:t>TM</w:t>
            </w:r>
            <w:r w:rsidRPr="005D722B">
              <w:rPr>
                <w:lang w:val="en-US" w:eastAsia="ko-KR"/>
              </w:rPr>
              <w:t xml:space="preserve"> standards. The detailed description of IEEE P1609.3</w:t>
            </w:r>
            <w:r w:rsidRPr="005D722B">
              <w:rPr>
                <w:vertAlign w:val="superscript"/>
                <w:lang w:val="en-US" w:eastAsia="ko-KR"/>
              </w:rPr>
              <w:t>TM</w:t>
            </w:r>
            <w:r w:rsidRPr="005D722B">
              <w:rPr>
                <w:lang w:val="en-US" w:eastAsia="ko-KR"/>
              </w:rPr>
              <w:t xml:space="preserve"> is not specified in this standard. This document only deals with new technologies for vehicle-to-vehicle multi-hop communication systems which are not covered in IEEE P1609.3</w:t>
            </w:r>
            <w:r w:rsidRPr="005D722B">
              <w:rPr>
                <w:vertAlign w:val="superscript"/>
                <w:lang w:val="en-US" w:eastAsia="ko-KR"/>
              </w:rPr>
              <w:t>TM</w:t>
            </w:r>
            <w:r w:rsidRPr="005D722B">
              <w:rPr>
                <w:lang w:val="en-US" w:eastAsia="ko-KR"/>
              </w:rPr>
              <w:t>. The other technical contents which are not specified in this standard follow IEEE P1609.3</w:t>
            </w:r>
            <w:r w:rsidRPr="005D722B">
              <w:rPr>
                <w:vertAlign w:val="superscript"/>
                <w:lang w:val="en-US" w:eastAsia="ko-KR"/>
              </w:rPr>
              <w:t>TM</w:t>
            </w:r>
            <w:r w:rsidRPr="005D722B">
              <w:rPr>
                <w:lang w:val="en-US" w:eastAsia="ko-KR"/>
              </w:rPr>
              <w:t>.</w:t>
            </w:r>
          </w:p>
        </w:tc>
        <w:tc>
          <w:tcPr>
            <w:tcW w:w="1134" w:type="dxa"/>
          </w:tcPr>
          <w:p w:rsidR="00241FFF" w:rsidRPr="00742AC7" w:rsidRDefault="00241FFF" w:rsidP="00541073">
            <w:pPr>
              <w:pStyle w:val="Tabletext"/>
              <w:jc w:val="center"/>
              <w:rPr>
                <w:b/>
                <w:caps/>
                <w:lang w:eastAsia="ko-KR"/>
              </w:rPr>
            </w:pPr>
            <w:ins w:id="378" w:author="korea" w:date="2014-10-07T21:04:00Z">
              <w:r>
                <w:rPr>
                  <w:rFonts w:eastAsia="Gulim" w:hint="eastAsia"/>
                  <w:lang w:eastAsia="ko-KR"/>
                </w:rPr>
                <w:t>2013.12</w:t>
              </w:r>
            </w:ins>
            <w:del w:id="379" w:author="korea" w:date="2014-10-07T21:04:00Z">
              <w:r w:rsidRPr="00742AC7" w:rsidDel="009152D0">
                <w:rPr>
                  <w:lang w:eastAsia="ko-KR"/>
                </w:rPr>
                <w:delText>2010.09</w:delText>
              </w:r>
            </w:del>
          </w:p>
        </w:tc>
      </w:tr>
    </w:tbl>
    <w:p w:rsidR="00241FFF" w:rsidRPr="00E71146" w:rsidRDefault="00241FFF" w:rsidP="00241FFF">
      <w:pPr>
        <w:pStyle w:val="TableNo"/>
        <w:spacing w:before="0"/>
        <w:rPr>
          <w:lang w:val="en-US" w:eastAsia="ja-JP"/>
        </w:rPr>
      </w:pPr>
      <w:del w:id="380" w:author="korea" w:date="2014-10-07T21:22:00Z">
        <w:r w:rsidRPr="005D722B" w:rsidDel="003E78FA">
          <w:rPr>
            <w:lang w:val="en-US"/>
          </w:rPr>
          <w:delText xml:space="preserve">TABLE </w:delText>
        </w:r>
        <w:r w:rsidRPr="005D722B" w:rsidDel="003E78FA">
          <w:rPr>
            <w:lang w:val="en-US" w:eastAsia="ja-JP"/>
          </w:rPr>
          <w:delText>4</w:delText>
        </w:r>
        <w:r w:rsidDel="003E78FA">
          <w:rPr>
            <w:lang w:val="en-US" w:eastAsia="ja-JP"/>
          </w:rPr>
          <w:delText xml:space="preserve"> (</w:delText>
        </w:r>
        <w:r w:rsidDel="003E78FA">
          <w:rPr>
            <w:i/>
            <w:iCs/>
            <w:lang w:val="en-US" w:eastAsia="ja-JP"/>
          </w:rPr>
          <w:delText>end</w:delText>
        </w:r>
        <w:r w:rsidDel="003E78FA">
          <w:rPr>
            <w:lang w:val="en-US" w:eastAsia="ja-JP"/>
          </w:rPr>
          <w:delText>)</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2268"/>
        <w:gridCol w:w="4961"/>
        <w:gridCol w:w="1134"/>
      </w:tblGrid>
      <w:tr w:rsidR="00241FFF" w:rsidRPr="00742AC7" w:rsidTr="00541073">
        <w:trPr>
          <w:trHeight w:val="318"/>
          <w:jc w:val="center"/>
        </w:trPr>
        <w:tc>
          <w:tcPr>
            <w:tcW w:w="1276" w:type="dxa"/>
            <w:vAlign w:val="center"/>
          </w:tcPr>
          <w:p w:rsidR="00241FFF" w:rsidRPr="00742AC7" w:rsidRDefault="00241FFF" w:rsidP="00541073">
            <w:pPr>
              <w:pStyle w:val="Tablehead"/>
              <w:rPr>
                <w:lang w:eastAsia="ko-KR"/>
              </w:rPr>
            </w:pPr>
            <w:r w:rsidRPr="00742AC7">
              <w:rPr>
                <w:lang w:eastAsia="ko-KR"/>
              </w:rPr>
              <w:t>Standard No.</w:t>
            </w:r>
          </w:p>
        </w:tc>
        <w:tc>
          <w:tcPr>
            <w:tcW w:w="2268" w:type="dxa"/>
            <w:vAlign w:val="center"/>
          </w:tcPr>
          <w:p w:rsidR="00241FFF" w:rsidRPr="00742AC7" w:rsidRDefault="00241FFF" w:rsidP="00541073">
            <w:pPr>
              <w:pStyle w:val="Tablehead"/>
              <w:rPr>
                <w:lang w:eastAsia="ko-KR"/>
              </w:rPr>
            </w:pPr>
            <w:r w:rsidRPr="00742AC7">
              <w:rPr>
                <w:lang w:eastAsia="ko-KR"/>
              </w:rPr>
              <w:t>Standard title</w:t>
            </w:r>
          </w:p>
        </w:tc>
        <w:tc>
          <w:tcPr>
            <w:tcW w:w="4961" w:type="dxa"/>
            <w:vAlign w:val="center"/>
          </w:tcPr>
          <w:p w:rsidR="00241FFF" w:rsidRPr="00742AC7" w:rsidRDefault="00241FFF" w:rsidP="00541073">
            <w:pPr>
              <w:pStyle w:val="Tablehead"/>
              <w:rPr>
                <w:lang w:eastAsia="ko-KR"/>
              </w:rPr>
            </w:pPr>
            <w:r w:rsidRPr="00742AC7">
              <w:rPr>
                <w:lang w:eastAsia="ko-KR"/>
              </w:rPr>
              <w:t>Summary</w:t>
            </w:r>
          </w:p>
        </w:tc>
        <w:tc>
          <w:tcPr>
            <w:tcW w:w="1134" w:type="dxa"/>
            <w:vAlign w:val="center"/>
          </w:tcPr>
          <w:p w:rsidR="00241FFF" w:rsidRPr="00742AC7" w:rsidRDefault="00241FFF" w:rsidP="00541073">
            <w:pPr>
              <w:pStyle w:val="Tablehead"/>
              <w:rPr>
                <w:lang w:eastAsia="ko-KR"/>
              </w:rPr>
            </w:pPr>
            <w:r w:rsidRPr="00742AC7">
              <w:rPr>
                <w:lang w:eastAsia="ko-KR"/>
              </w:rPr>
              <w:t>Issued date</w:t>
            </w:r>
          </w:p>
        </w:tc>
      </w:tr>
      <w:tr w:rsidR="00241FFF" w:rsidRPr="00742AC7" w:rsidTr="00541073">
        <w:trPr>
          <w:jc w:val="center"/>
        </w:trPr>
        <w:tc>
          <w:tcPr>
            <w:tcW w:w="1276" w:type="dxa"/>
          </w:tcPr>
          <w:p w:rsidR="00241FFF" w:rsidRPr="005C53EE" w:rsidRDefault="00241FFF" w:rsidP="00541073">
            <w:pPr>
              <w:pStyle w:val="Tabletext"/>
              <w:keepLines/>
              <w:jc w:val="center"/>
              <w:rPr>
                <w:rFonts w:eastAsia="Malgun Gothic"/>
                <w:lang w:eastAsia="ko-KR"/>
              </w:rPr>
            </w:pPr>
            <w:r w:rsidRPr="00742AC7">
              <w:rPr>
                <w:lang w:eastAsia="ko-KR"/>
              </w:rPr>
              <w:t>TTAK.KO-06.0242</w:t>
            </w:r>
            <w:ins w:id="381" w:author="korea" w:date="2014-10-07T21:04:00Z">
              <w:r>
                <w:rPr>
                  <w:rFonts w:eastAsia="Malgun Gothic" w:hint="eastAsia"/>
                  <w:lang w:eastAsia="ko-KR"/>
                </w:rPr>
                <w:t>/R1</w:t>
              </w:r>
            </w:ins>
          </w:p>
        </w:tc>
        <w:tc>
          <w:tcPr>
            <w:tcW w:w="2268" w:type="dxa"/>
          </w:tcPr>
          <w:p w:rsidR="00241FFF" w:rsidRPr="005D722B" w:rsidRDefault="00241FFF" w:rsidP="00541073">
            <w:pPr>
              <w:pStyle w:val="Tabletext"/>
              <w:keepLines/>
              <w:rPr>
                <w:lang w:val="en-US" w:eastAsia="ko-KR"/>
              </w:rPr>
            </w:pPr>
            <w:r w:rsidRPr="005D722B">
              <w:rPr>
                <w:lang w:val="en-US" w:eastAsia="ko-KR"/>
              </w:rPr>
              <w:t>Vehicle</w:t>
            </w:r>
            <w:del w:id="382" w:author="Windows 사용자" w:date="2014-10-15T11:31:00Z">
              <w:r w:rsidRPr="005D722B" w:rsidDel="00551242">
                <w:rPr>
                  <w:lang w:val="en-US" w:eastAsia="ko-KR"/>
                </w:rPr>
                <w:delText>-to-Vehic</w:delText>
              </w:r>
              <w:r w:rsidDel="00551242">
                <w:rPr>
                  <w:lang w:val="en-US" w:eastAsia="ko-KR"/>
                </w:rPr>
                <w:delText>le</w:delText>
              </w:r>
            </w:del>
            <w:r>
              <w:rPr>
                <w:lang w:val="en-US" w:eastAsia="ko-KR"/>
              </w:rPr>
              <w:t xml:space="preserve"> Communication System Stage 3</w:t>
            </w:r>
            <w:r w:rsidRPr="005D722B">
              <w:rPr>
                <w:lang w:val="en-US" w:eastAsia="ko-KR"/>
              </w:rPr>
              <w:t>: Application Protocol Interface</w:t>
            </w:r>
          </w:p>
        </w:tc>
        <w:tc>
          <w:tcPr>
            <w:tcW w:w="4961" w:type="dxa"/>
          </w:tcPr>
          <w:p w:rsidR="00241FFF" w:rsidRPr="005D722B" w:rsidRDefault="00241FFF" w:rsidP="00541073">
            <w:pPr>
              <w:pStyle w:val="Tabletext"/>
              <w:rPr>
                <w:lang w:val="en-US" w:eastAsia="ko-KR"/>
              </w:rPr>
            </w:pPr>
            <w:r w:rsidRPr="005D722B">
              <w:rPr>
                <w:lang w:val="en-US" w:eastAsia="ko-KR"/>
              </w:rPr>
              <w:t xml:space="preserve">This standard is to specify the application protocol interface for </w:t>
            </w:r>
            <w:ins w:id="383" w:author="korea" w:date="2014-10-07T21:21:00Z">
              <w:r w:rsidRPr="005D722B">
                <w:rPr>
                  <w:lang w:val="en-US" w:eastAsia="ko-KR"/>
                </w:rPr>
                <w:t>vehicle</w:t>
              </w:r>
            </w:ins>
            <w:del w:id="384" w:author="korea" w:date="2014-10-07T21:21:00Z">
              <w:r w:rsidRPr="005D722B" w:rsidDel="003E78FA">
                <w:rPr>
                  <w:lang w:val="en-US" w:eastAsia="ko-KR"/>
                </w:rPr>
                <w:delText>V2V</w:delText>
              </w:r>
            </w:del>
            <w:r w:rsidRPr="005D722B">
              <w:rPr>
                <w:lang w:val="en-US" w:eastAsia="ko-KR"/>
              </w:rPr>
              <w:t xml:space="preserve"> communication system and to support its network layer. Also, it describes the authentication and registration procedures in application layer to interoperate between IEEE 802.11p WAVE and </w:t>
            </w:r>
            <w:ins w:id="385" w:author="korea" w:date="2014-10-07T21:21:00Z">
              <w:r w:rsidRPr="005D722B">
                <w:rPr>
                  <w:lang w:val="en-US" w:eastAsia="ko-KR"/>
                </w:rPr>
                <w:t>vehicle</w:t>
              </w:r>
            </w:ins>
            <w:del w:id="386" w:author="korea" w:date="2014-10-07T21:21:00Z">
              <w:r w:rsidRPr="005D722B" w:rsidDel="003E78FA">
                <w:rPr>
                  <w:lang w:val="en-US" w:eastAsia="ko-KR"/>
                </w:rPr>
                <w:delText>V2V</w:delText>
              </w:r>
            </w:del>
            <w:r w:rsidRPr="005D722B">
              <w:rPr>
                <w:lang w:val="en-US" w:eastAsia="ko-KR"/>
              </w:rPr>
              <w:t xml:space="preserve"> communication system.</w:t>
            </w:r>
          </w:p>
        </w:tc>
        <w:tc>
          <w:tcPr>
            <w:tcW w:w="1134" w:type="dxa"/>
          </w:tcPr>
          <w:p w:rsidR="00241FFF" w:rsidRPr="00742AC7" w:rsidRDefault="00241FFF" w:rsidP="00541073">
            <w:pPr>
              <w:pStyle w:val="Tabletext"/>
              <w:jc w:val="center"/>
              <w:rPr>
                <w:b/>
                <w:caps/>
                <w:lang w:eastAsia="ko-KR"/>
              </w:rPr>
            </w:pPr>
            <w:ins w:id="387" w:author="korea" w:date="2014-10-07T21:04:00Z">
              <w:r>
                <w:rPr>
                  <w:rFonts w:eastAsia="Gulim" w:hint="eastAsia"/>
                  <w:lang w:eastAsia="ko-KR"/>
                </w:rPr>
                <w:t>2013.12</w:t>
              </w:r>
            </w:ins>
            <w:del w:id="388" w:author="korea" w:date="2014-10-07T21:04:00Z">
              <w:r w:rsidRPr="00742AC7" w:rsidDel="009152D0">
                <w:rPr>
                  <w:lang w:eastAsia="ko-KR"/>
                </w:rPr>
                <w:delText>2010.12</w:delText>
              </w:r>
            </w:del>
          </w:p>
        </w:tc>
      </w:tr>
    </w:tbl>
    <w:p w:rsidR="00241FFF" w:rsidRPr="005D722B" w:rsidRDefault="00241FFF" w:rsidP="00B32937">
      <w:pPr>
        <w:rPr>
          <w:lang w:val="en-US" w:eastAsia="ja-JP"/>
        </w:rPr>
      </w:pPr>
    </w:p>
    <w:p w:rsidR="00722B16" w:rsidRPr="00742AC7" w:rsidRDefault="00722B16" w:rsidP="00B32937">
      <w:pPr>
        <w:pStyle w:val="Heading2"/>
        <w:rPr>
          <w:lang w:eastAsia="ja-JP"/>
        </w:rPr>
      </w:pPr>
      <w:bookmarkStart w:id="389" w:name="_Toc308724990"/>
      <w:bookmarkStart w:id="390" w:name="_Toc318378893"/>
      <w:bookmarkStart w:id="391" w:name="_Toc341192963"/>
      <w:r w:rsidRPr="00742AC7">
        <w:rPr>
          <w:lang w:eastAsia="ko-KR"/>
        </w:rPr>
        <w:lastRenderedPageBreak/>
        <w:t>4.3</w:t>
      </w:r>
      <w:r w:rsidRPr="00742AC7">
        <w:rPr>
          <w:lang w:eastAsia="ko-KR"/>
        </w:rPr>
        <w:tab/>
      </w:r>
      <w:r w:rsidRPr="00742AC7">
        <w:rPr>
          <w:lang w:eastAsia="ja-JP"/>
        </w:rPr>
        <w:t>Europe</w:t>
      </w:r>
      <w:bookmarkEnd w:id="389"/>
      <w:bookmarkEnd w:id="390"/>
      <w:bookmarkEnd w:id="391"/>
    </w:p>
    <w:p w:rsidR="00722B16" w:rsidRPr="00742AC7" w:rsidRDefault="00722B16" w:rsidP="00B32937">
      <w:pPr>
        <w:pStyle w:val="Heading3"/>
        <w:rPr>
          <w:lang w:eastAsia="ko-KR"/>
        </w:rPr>
      </w:pPr>
      <w:bookmarkStart w:id="392" w:name="_Toc308724991"/>
      <w:bookmarkStart w:id="393" w:name="_Toc318378894"/>
      <w:bookmarkStart w:id="394" w:name="_Toc341192964"/>
      <w:r w:rsidRPr="00742AC7">
        <w:rPr>
          <w:lang w:eastAsia="ko-KR"/>
        </w:rPr>
        <w:t>4.3.1</w:t>
      </w:r>
      <w:r w:rsidRPr="00742AC7">
        <w:rPr>
          <w:lang w:eastAsia="ko-KR"/>
        </w:rPr>
        <w:tab/>
        <w:t>Standardization</w:t>
      </w:r>
      <w:bookmarkEnd w:id="392"/>
      <w:bookmarkEnd w:id="393"/>
      <w:bookmarkEnd w:id="394"/>
    </w:p>
    <w:p w:rsidR="00722B16" w:rsidRPr="005D722B" w:rsidRDefault="00722B16" w:rsidP="00B32937">
      <w:pPr>
        <w:rPr>
          <w:lang w:val="en-US"/>
        </w:rPr>
      </w:pPr>
      <w:r w:rsidRPr="005D722B">
        <w:rPr>
          <w:lang w:val="en-US"/>
        </w:rPr>
        <w:t xml:space="preserve">With regard to cooperative systems that include car-to-car, car-to-infrastructure, infrastructure-to car and infrastructure-to-infrastructure communications it has been necessary to identify a new frequency band that is able to cope with the requirements of the envisaged safety critical applications implying low latency and time-critical capabilities. </w:t>
      </w:r>
    </w:p>
    <w:p w:rsidR="00722B16" w:rsidRPr="005D722B" w:rsidRDefault="00722B16" w:rsidP="00B32937">
      <w:pPr>
        <w:rPr>
          <w:lang w:val="en-US"/>
        </w:rPr>
      </w:pPr>
      <w:r w:rsidRPr="005D722B">
        <w:rPr>
          <w:lang w:val="en-US"/>
        </w:rPr>
        <w:t>The ECC Decision of 14 March 2008 (ECC/DEC/(08)01) on the harmonized use of the 5 875</w:t>
      </w:r>
      <w:r w:rsidRPr="005D722B">
        <w:rPr>
          <w:lang w:val="en-US"/>
        </w:rPr>
        <w:noBreakHyphen/>
        <w:t>5 925 MHz frequency band for ITS stimulated an initiative to further develop ITS in Europe. Hereby the radio spectrum in the 5 875-5 905 MHz frequency is reserved for safety-related applications of ITS in Europe. Relevant parameters</w:t>
      </w:r>
      <w:r w:rsidRPr="005D722B">
        <w:rPr>
          <w:lang w:val="en-US" w:eastAsia="ja-JP"/>
        </w:rPr>
        <w:t xml:space="preserve"> for the use</w:t>
      </w:r>
      <w:r w:rsidRPr="005D722B">
        <w:rPr>
          <w:lang w:val="en-US"/>
        </w:rPr>
        <w:t xml:space="preserve"> of this band are covered by the European Commission Decision 2008/671/EC.</w:t>
      </w:r>
    </w:p>
    <w:p w:rsidR="00722B16" w:rsidRPr="005D722B" w:rsidRDefault="00722B16" w:rsidP="00B32937">
      <w:pPr>
        <w:rPr>
          <w:lang w:val="en-US"/>
        </w:rPr>
      </w:pPr>
      <w:r w:rsidRPr="005D722B">
        <w:rPr>
          <w:lang w:val="en-US"/>
        </w:rPr>
        <w:t xml:space="preserve">The European Commission (EC) issued the Mandate M/453 and invited the European standardization organizations to prepare a coherent set of standards. </w:t>
      </w:r>
    </w:p>
    <w:p w:rsidR="00722B16" w:rsidRPr="005D722B" w:rsidRDefault="00722B16" w:rsidP="00411B68">
      <w:pPr>
        <w:pStyle w:val="FigureNo"/>
        <w:spacing w:before="240"/>
        <w:rPr>
          <w:lang w:val="en-US" w:eastAsia="ja-JP"/>
        </w:rPr>
      </w:pPr>
      <w:r w:rsidRPr="005D722B">
        <w:rPr>
          <w:lang w:val="en-US" w:eastAsia="ja-JP"/>
        </w:rPr>
        <w:t xml:space="preserve">Figure </w:t>
      </w:r>
      <w:del w:id="395" w:author="WP5A" w:date="2012-11-08T11:55:00Z">
        <w:r w:rsidRPr="005D722B" w:rsidDel="00834E82">
          <w:rPr>
            <w:lang w:val="en-US" w:eastAsia="ja-JP"/>
          </w:rPr>
          <w:delText>17</w:delText>
        </w:r>
      </w:del>
      <w:ins w:id="396" w:author="WP5A" w:date="2012-11-08T11:55:00Z">
        <w:del w:id="397" w:author="Takeshi YAMAMOTO" w:date="2014-11-03T06:20:00Z">
          <w:r w:rsidRPr="005C53EE" w:rsidDel="001F54A9">
            <w:rPr>
              <w:highlight w:val="yellow"/>
              <w:lang w:val="en-US" w:eastAsia="ja-JP"/>
            </w:rPr>
            <w:delText>18</w:delText>
          </w:r>
        </w:del>
      </w:ins>
      <w:ins w:id="398" w:author="Takeshi YAMAMOTO" w:date="2014-11-03T06:20:00Z">
        <w:r w:rsidR="001F54A9">
          <w:rPr>
            <w:rFonts w:hint="eastAsia"/>
            <w:lang w:val="en-US" w:eastAsia="ja-JP"/>
          </w:rPr>
          <w:t>23</w:t>
        </w:r>
      </w:ins>
    </w:p>
    <w:p w:rsidR="00722B16" w:rsidRPr="005D722B" w:rsidRDefault="00722B16" w:rsidP="00411B68">
      <w:pPr>
        <w:pStyle w:val="Figuretitle"/>
        <w:spacing w:after="120"/>
        <w:rPr>
          <w:lang w:val="en-US" w:eastAsia="ja-JP"/>
        </w:rPr>
      </w:pPr>
      <w:r w:rsidRPr="005D722B">
        <w:rPr>
          <w:lang w:val="en-US" w:eastAsia="ja-JP"/>
        </w:rPr>
        <w:t>Overview of ITS in ETSI</w:t>
      </w:r>
    </w:p>
    <w:p w:rsidR="00722B16" w:rsidRPr="00742AC7" w:rsidRDefault="00886E18" w:rsidP="00B32937">
      <w:pPr>
        <w:pStyle w:val="Figure"/>
      </w:pPr>
      <w:r>
        <w:rPr>
          <w:noProof/>
          <w:lang w:val="en-US" w:eastAsia="zh-CN"/>
        </w:rPr>
        <w:drawing>
          <wp:inline distT="0" distB="0" distL="0" distR="0">
            <wp:extent cx="3665855" cy="3045460"/>
            <wp:effectExtent l="0" t="0" r="0" b="254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65855" cy="3045460"/>
                    </a:xfrm>
                    <a:prstGeom prst="rect">
                      <a:avLst/>
                    </a:prstGeom>
                    <a:noFill/>
                    <a:ln>
                      <a:noFill/>
                    </a:ln>
                  </pic:spPr>
                </pic:pic>
              </a:graphicData>
            </a:graphic>
          </wp:inline>
        </w:drawing>
      </w:r>
    </w:p>
    <w:p w:rsidR="00AB4BAA" w:rsidRDefault="00AB4BAA" w:rsidP="00B32937">
      <w:pPr>
        <w:spacing w:before="80"/>
        <w:rPr>
          <w:lang w:val="en-US"/>
        </w:rPr>
      </w:pPr>
    </w:p>
    <w:p w:rsidR="00722B16" w:rsidRPr="005D722B" w:rsidRDefault="00722B16" w:rsidP="00B32937">
      <w:pPr>
        <w:spacing w:before="80"/>
        <w:rPr>
          <w:lang w:val="en-US"/>
        </w:rPr>
      </w:pPr>
      <w:r w:rsidRPr="005D722B">
        <w:rPr>
          <w:lang w:val="en-US"/>
        </w:rPr>
        <w:t>The European standardization organizations CEN and ETSI have accepted the mandate and they agreed to jointly develop a list of minimum set of standards for interoperability and other identified standards and technical specifications to su</w:t>
      </w:r>
      <w:r w:rsidR="003D1164">
        <w:rPr>
          <w:lang w:val="en-US"/>
        </w:rPr>
        <w:t>pport cooperative ITS services.</w:t>
      </w:r>
    </w:p>
    <w:p w:rsidR="00722B16" w:rsidRPr="005D722B" w:rsidRDefault="00722B16" w:rsidP="00B32937">
      <w:pPr>
        <w:rPr>
          <w:lang w:val="en-US"/>
        </w:rPr>
      </w:pPr>
      <w:r w:rsidRPr="005D722B">
        <w:rPr>
          <w:lang w:val="en-US"/>
        </w:rPr>
        <w:t>The standardization activities focus on:</w:t>
      </w:r>
    </w:p>
    <w:p w:rsidR="00722B16" w:rsidRPr="005D722B" w:rsidRDefault="00722B16" w:rsidP="00B32937">
      <w:pPr>
        <w:pStyle w:val="enumlev1"/>
        <w:rPr>
          <w:lang w:val="en-US"/>
        </w:rPr>
      </w:pPr>
      <w:r w:rsidRPr="005D722B">
        <w:rPr>
          <w:lang w:val="en-US"/>
        </w:rPr>
        <w:t>–</w:t>
      </w:r>
      <w:r w:rsidRPr="005D722B">
        <w:rPr>
          <w:lang w:val="en-US"/>
        </w:rPr>
        <w:tab/>
        <w:t xml:space="preserve">Basic set of applications (ETSI TR 102 638), e.g.: </w:t>
      </w:r>
    </w:p>
    <w:p w:rsidR="00722B16" w:rsidRPr="005D722B" w:rsidRDefault="00722B16" w:rsidP="00B32937">
      <w:pPr>
        <w:pStyle w:val="enumlev2"/>
        <w:rPr>
          <w:lang w:val="en-US"/>
        </w:rPr>
      </w:pPr>
      <w:r w:rsidRPr="005D722B">
        <w:rPr>
          <w:lang w:val="en-US"/>
        </w:rPr>
        <w:t>•</w:t>
      </w:r>
      <w:r w:rsidRPr="005D722B">
        <w:rPr>
          <w:lang w:val="en-US"/>
        </w:rPr>
        <w:tab/>
        <w:t>Cooperative Awareness (ETSI TS 102 637-2)</w:t>
      </w:r>
    </w:p>
    <w:p w:rsidR="00722B16" w:rsidRPr="005D722B" w:rsidRDefault="00722B16" w:rsidP="00B32937">
      <w:pPr>
        <w:pStyle w:val="enumlev2"/>
        <w:rPr>
          <w:lang w:val="en-US"/>
        </w:rPr>
      </w:pPr>
      <w:r w:rsidRPr="005D722B">
        <w:rPr>
          <w:lang w:val="en-US"/>
        </w:rPr>
        <w:t>•</w:t>
      </w:r>
      <w:r w:rsidRPr="005D722B">
        <w:rPr>
          <w:lang w:val="en-US"/>
        </w:rPr>
        <w:tab/>
        <w:t>Decentralized Environmental Notification (</w:t>
      </w:r>
      <w:r w:rsidRPr="005D722B">
        <w:rPr>
          <w:lang w:val="en-US" w:eastAsia="ja-JP"/>
        </w:rPr>
        <w:t xml:space="preserve">ETSI </w:t>
      </w:r>
      <w:r w:rsidRPr="005D722B">
        <w:rPr>
          <w:lang w:val="en-US"/>
        </w:rPr>
        <w:t>TS 102 637-3)</w:t>
      </w:r>
    </w:p>
    <w:p w:rsidR="00722B16" w:rsidRPr="005D722B" w:rsidRDefault="00722B16" w:rsidP="00B32937">
      <w:pPr>
        <w:pStyle w:val="enumlev1"/>
        <w:rPr>
          <w:lang w:val="en-US"/>
        </w:rPr>
      </w:pPr>
      <w:r w:rsidRPr="005D722B">
        <w:rPr>
          <w:lang w:val="en-US"/>
        </w:rPr>
        <w:t>–</w:t>
      </w:r>
      <w:r w:rsidRPr="005D722B">
        <w:rPr>
          <w:lang w:val="en-US"/>
        </w:rPr>
        <w:tab/>
        <w:t>Geonetworking (multi-hop c</w:t>
      </w:r>
      <w:r w:rsidR="003D1164">
        <w:rPr>
          <w:lang w:val="en-US"/>
        </w:rPr>
        <w:t>ommunications, ETSI TS 102 636)</w:t>
      </w:r>
    </w:p>
    <w:p w:rsidR="00722B16" w:rsidRPr="005D722B" w:rsidRDefault="00722B16" w:rsidP="00B32937">
      <w:pPr>
        <w:pStyle w:val="enumlev1"/>
        <w:rPr>
          <w:lang w:val="en-US"/>
        </w:rPr>
      </w:pPr>
      <w:r w:rsidRPr="005D722B">
        <w:rPr>
          <w:lang w:val="en-US"/>
        </w:rPr>
        <w:t>–</w:t>
      </w:r>
      <w:r w:rsidRPr="005D722B">
        <w:rPr>
          <w:lang w:val="en-US"/>
        </w:rPr>
        <w:tab/>
        <w:t>Secure and Privacy-Preserving Vehicular Communication (ETSI TS 102 731)</w:t>
      </w:r>
    </w:p>
    <w:p w:rsidR="00722B16" w:rsidRPr="005D722B" w:rsidRDefault="00722B16" w:rsidP="00B32937">
      <w:pPr>
        <w:pStyle w:val="enumlev1"/>
        <w:rPr>
          <w:lang w:val="en-US"/>
        </w:rPr>
      </w:pPr>
      <w:r w:rsidRPr="005D722B">
        <w:rPr>
          <w:lang w:val="en-US"/>
        </w:rPr>
        <w:t>–</w:t>
      </w:r>
      <w:r w:rsidRPr="005D722B">
        <w:rPr>
          <w:lang w:val="en-US"/>
        </w:rPr>
        <w:tab/>
        <w:t>European profile standard based on IEEE 802.11p (ETSI ES 202 663)</w:t>
      </w:r>
    </w:p>
    <w:p w:rsidR="00722B16" w:rsidRPr="005D722B" w:rsidRDefault="00722B16" w:rsidP="00B32937">
      <w:pPr>
        <w:pStyle w:val="enumlev1"/>
        <w:rPr>
          <w:lang w:val="en-US"/>
        </w:rPr>
      </w:pPr>
      <w:r w:rsidRPr="005D722B">
        <w:rPr>
          <w:lang w:val="en-US"/>
        </w:rPr>
        <w:lastRenderedPageBreak/>
        <w:t>–</w:t>
      </w:r>
      <w:r w:rsidRPr="005D722B">
        <w:rPr>
          <w:lang w:val="en-US"/>
        </w:rPr>
        <w:tab/>
        <w:t>Congestion Control and Harmonized Channel Specifications (ETSI TS 102687, ETSI TS 102 724).</w:t>
      </w:r>
    </w:p>
    <w:p w:rsidR="00722B16" w:rsidRPr="005D722B" w:rsidRDefault="00722B16" w:rsidP="00B32937">
      <w:pPr>
        <w:rPr>
          <w:lang w:val="en-US"/>
        </w:rPr>
      </w:pPr>
      <w:r w:rsidRPr="005D722B">
        <w:rPr>
          <w:lang w:val="en-US"/>
        </w:rPr>
        <w:t>Furthermore the work of the Car-to-Car Communication Consortium and ISO/CALM is considered as well as the outcome of public funded projects (e.g. COMeSafety2, DRIVE C2X).</w:t>
      </w:r>
    </w:p>
    <w:p w:rsidR="00722B16" w:rsidRPr="005D722B" w:rsidRDefault="00722B16" w:rsidP="00B32937">
      <w:pPr>
        <w:rPr>
          <w:lang w:val="en-US"/>
        </w:rPr>
      </w:pPr>
      <w:r w:rsidRPr="005D722B">
        <w:rPr>
          <w:lang w:val="en-US"/>
        </w:rPr>
        <w:t>The status of the standardization is regularly reported, e.g. at the 3</w:t>
      </w:r>
      <w:r w:rsidRPr="003D1164">
        <w:rPr>
          <w:vertAlign w:val="superscript"/>
          <w:lang w:val="en-US"/>
        </w:rPr>
        <w:t>rd</w:t>
      </w:r>
      <w:r w:rsidRPr="005D722B">
        <w:rPr>
          <w:lang w:val="en-US"/>
        </w:rPr>
        <w:t xml:space="preserve"> ETSI TC ITS Workshop in Venice 9-11 February 2011 (</w:t>
      </w:r>
      <w:hyperlink r:id="rId55" w:history="1">
        <w:r w:rsidRPr="005D722B">
          <w:rPr>
            <w:rStyle w:val="Hyperlink"/>
            <w:lang w:val="en-US"/>
          </w:rPr>
          <w:t>http://www.etsi.org</w:t>
        </w:r>
      </w:hyperlink>
      <w:r w:rsidRPr="005D722B">
        <w:rPr>
          <w:lang w:val="en-US"/>
        </w:rPr>
        <w:t>).</w:t>
      </w:r>
    </w:p>
    <w:p w:rsidR="00722B16" w:rsidRPr="005D722B" w:rsidRDefault="00722B16" w:rsidP="00B32937">
      <w:pPr>
        <w:pStyle w:val="Heading3"/>
        <w:rPr>
          <w:lang w:val="en-US"/>
        </w:rPr>
      </w:pPr>
      <w:bookmarkStart w:id="399" w:name="_Toc308724992"/>
      <w:bookmarkStart w:id="400" w:name="_Toc318378895"/>
      <w:bookmarkStart w:id="401" w:name="_Toc341192965"/>
      <w:r w:rsidRPr="005D722B">
        <w:rPr>
          <w:lang w:val="en-US"/>
        </w:rPr>
        <w:t>4.3.2</w:t>
      </w:r>
      <w:r w:rsidRPr="005D722B">
        <w:rPr>
          <w:lang w:val="en-US"/>
        </w:rPr>
        <w:tab/>
        <w:t>Applications</w:t>
      </w:r>
      <w:bookmarkEnd w:id="399"/>
      <w:bookmarkEnd w:id="400"/>
      <w:bookmarkEnd w:id="401"/>
    </w:p>
    <w:p w:rsidR="00722B16" w:rsidRPr="005D722B" w:rsidRDefault="00722B16" w:rsidP="00B32937">
      <w:pPr>
        <w:rPr>
          <w:szCs w:val="24"/>
          <w:lang w:val="en-US"/>
        </w:rPr>
      </w:pPr>
      <w:r w:rsidRPr="005D722B">
        <w:rPr>
          <w:lang w:val="en-US"/>
        </w:rPr>
        <w:t>The ITS standardization in Europe defines a system that is able to support a variety of applications. Therefore a basic set of applications has been specified in</w:t>
      </w:r>
      <w:r w:rsidRPr="005D722B">
        <w:rPr>
          <w:szCs w:val="24"/>
          <w:lang w:val="en-US"/>
        </w:rPr>
        <w:t xml:space="preserve"> ETSI TR 102 638</w:t>
      </w:r>
      <w:r w:rsidRPr="00742AC7">
        <w:rPr>
          <w:rStyle w:val="FootnoteReference"/>
          <w:szCs w:val="24"/>
        </w:rPr>
        <w:footnoteReference w:id="4"/>
      </w:r>
      <w:r w:rsidRPr="005D722B">
        <w:rPr>
          <w:szCs w:val="24"/>
          <w:lang w:val="en-US"/>
        </w:rPr>
        <w:t xml:space="preserve"> and the standardization takes i</w:t>
      </w:r>
      <w:r w:rsidR="00AB4BAA">
        <w:rPr>
          <w:szCs w:val="24"/>
          <w:lang w:val="en-US"/>
        </w:rPr>
        <w:t>nto account their requirements.</w:t>
      </w:r>
    </w:p>
    <w:p w:rsidR="00722B16" w:rsidRPr="005D722B" w:rsidRDefault="00722B16" w:rsidP="00411B68">
      <w:pPr>
        <w:pStyle w:val="TableNo"/>
        <w:spacing w:before="360"/>
        <w:rPr>
          <w:lang w:val="en-US" w:eastAsia="ja-JP"/>
        </w:rPr>
      </w:pPr>
      <w:r w:rsidRPr="005D722B">
        <w:rPr>
          <w:lang w:val="en-US"/>
        </w:rPr>
        <w:t xml:space="preserve">TABLE </w:t>
      </w:r>
      <w:del w:id="402" w:author="Takeshi YAMAMOTO" w:date="2014-11-03T06:21:00Z">
        <w:r w:rsidRPr="005D722B" w:rsidDel="001F54A9">
          <w:rPr>
            <w:lang w:val="en-US" w:eastAsia="ja-JP"/>
          </w:rPr>
          <w:delText>5</w:delText>
        </w:r>
      </w:del>
      <w:ins w:id="403" w:author="Takeshi YAMAMOTO" w:date="2014-11-03T06:21:00Z">
        <w:r w:rsidR="001F54A9">
          <w:rPr>
            <w:rFonts w:hint="eastAsia"/>
            <w:lang w:val="en-US" w:eastAsia="ja-JP"/>
          </w:rPr>
          <w:t>6</w:t>
        </w:r>
      </w:ins>
    </w:p>
    <w:p w:rsidR="00722B16" w:rsidRPr="005D722B" w:rsidRDefault="00722B16" w:rsidP="00B32937">
      <w:pPr>
        <w:pStyle w:val="Tabletitle"/>
        <w:rPr>
          <w:bCs/>
          <w:lang w:val="en-US"/>
        </w:rPr>
      </w:pPr>
      <w:r w:rsidRPr="005D722B">
        <w:rPr>
          <w:lang w:val="en-US"/>
        </w:rPr>
        <w:t>Basic set of applications definition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5103"/>
      </w:tblGrid>
      <w:tr w:rsidR="00722B16" w:rsidRPr="00742AC7" w:rsidTr="005934D4">
        <w:trPr>
          <w:cantSplit/>
          <w:jc w:val="center"/>
        </w:trPr>
        <w:tc>
          <w:tcPr>
            <w:tcW w:w="2268" w:type="dxa"/>
          </w:tcPr>
          <w:p w:rsidR="00722B16" w:rsidRPr="00742AC7" w:rsidRDefault="00722B16" w:rsidP="00411B68">
            <w:pPr>
              <w:pStyle w:val="Tablehead"/>
              <w:spacing w:before="0" w:after="0"/>
            </w:pPr>
            <w:r w:rsidRPr="00742AC7">
              <w:t>Applications class</w:t>
            </w:r>
          </w:p>
        </w:tc>
        <w:tc>
          <w:tcPr>
            <w:tcW w:w="2268" w:type="dxa"/>
          </w:tcPr>
          <w:p w:rsidR="00722B16" w:rsidRPr="00742AC7" w:rsidRDefault="00722B16" w:rsidP="00411B68">
            <w:pPr>
              <w:pStyle w:val="Tablehead"/>
              <w:spacing w:before="0" w:after="0"/>
            </w:pPr>
            <w:r w:rsidRPr="00742AC7">
              <w:t>Application</w:t>
            </w:r>
          </w:p>
        </w:tc>
        <w:tc>
          <w:tcPr>
            <w:tcW w:w="5103" w:type="dxa"/>
          </w:tcPr>
          <w:p w:rsidR="00722B16" w:rsidRPr="00742AC7" w:rsidRDefault="00722B16" w:rsidP="00411B68">
            <w:pPr>
              <w:pStyle w:val="Tablehead"/>
              <w:spacing w:before="0" w:after="0"/>
            </w:pPr>
            <w:r w:rsidRPr="00742AC7">
              <w:t>Use case</w:t>
            </w:r>
          </w:p>
        </w:tc>
      </w:tr>
      <w:tr w:rsidR="00722B16" w:rsidRPr="00742AC7" w:rsidTr="005934D4">
        <w:trPr>
          <w:cantSplit/>
          <w:jc w:val="center"/>
        </w:trPr>
        <w:tc>
          <w:tcPr>
            <w:tcW w:w="2268" w:type="dxa"/>
            <w:vMerge w:val="restart"/>
          </w:tcPr>
          <w:p w:rsidR="00722B16" w:rsidRPr="00742AC7" w:rsidRDefault="00722B16" w:rsidP="00411B68">
            <w:pPr>
              <w:pStyle w:val="Tabletext"/>
              <w:spacing w:before="0" w:after="0"/>
            </w:pPr>
            <w:r w:rsidRPr="00742AC7">
              <w:t>Active road safety</w:t>
            </w:r>
          </w:p>
        </w:tc>
        <w:tc>
          <w:tcPr>
            <w:tcW w:w="2268" w:type="dxa"/>
            <w:vMerge w:val="restart"/>
          </w:tcPr>
          <w:p w:rsidR="00722B16" w:rsidRPr="00742AC7" w:rsidRDefault="00722B16" w:rsidP="00411B68">
            <w:pPr>
              <w:pStyle w:val="Tabletext"/>
              <w:spacing w:before="0" w:after="0"/>
            </w:pPr>
            <w:r w:rsidRPr="00742AC7">
              <w:t>Driving assistance – Cooperative awareness</w:t>
            </w:r>
          </w:p>
        </w:tc>
        <w:tc>
          <w:tcPr>
            <w:tcW w:w="5103" w:type="dxa"/>
          </w:tcPr>
          <w:p w:rsidR="00722B16" w:rsidRPr="00742AC7" w:rsidRDefault="00722B16" w:rsidP="00411B68">
            <w:pPr>
              <w:pStyle w:val="Tabletext"/>
              <w:spacing w:before="0" w:after="0"/>
            </w:pPr>
            <w:r w:rsidRPr="00742AC7">
              <w:t>Emergency vehicle warning</w:t>
            </w:r>
          </w:p>
        </w:tc>
      </w:tr>
      <w:tr w:rsidR="00722B16" w:rsidRPr="00742AC7" w:rsidTr="005934D4">
        <w:trPr>
          <w:cantSplit/>
          <w:jc w:val="center"/>
        </w:trPr>
        <w:tc>
          <w:tcPr>
            <w:tcW w:w="2268" w:type="dxa"/>
            <w:vMerge/>
          </w:tcPr>
          <w:p w:rsidR="00722B16" w:rsidRPr="00742AC7" w:rsidRDefault="00722B16" w:rsidP="00411B68">
            <w:pPr>
              <w:pStyle w:val="Tabletext"/>
              <w:spacing w:before="0" w:after="0"/>
            </w:pPr>
          </w:p>
        </w:tc>
        <w:tc>
          <w:tcPr>
            <w:tcW w:w="2268" w:type="dxa"/>
            <w:vMerge/>
          </w:tcPr>
          <w:p w:rsidR="00722B16" w:rsidRPr="00742AC7" w:rsidRDefault="00722B16" w:rsidP="00411B68">
            <w:pPr>
              <w:pStyle w:val="Tabletext"/>
              <w:spacing w:before="0" w:after="0"/>
            </w:pPr>
          </w:p>
        </w:tc>
        <w:tc>
          <w:tcPr>
            <w:tcW w:w="5103" w:type="dxa"/>
          </w:tcPr>
          <w:p w:rsidR="00722B16" w:rsidRPr="00742AC7" w:rsidRDefault="00722B16" w:rsidP="00411B68">
            <w:pPr>
              <w:pStyle w:val="Tabletext"/>
              <w:spacing w:before="0" w:after="0"/>
            </w:pPr>
            <w:r w:rsidRPr="00742AC7">
              <w:t>Slow vehicle indication</w:t>
            </w:r>
          </w:p>
        </w:tc>
      </w:tr>
      <w:tr w:rsidR="00722B16" w:rsidRPr="00742AC7" w:rsidTr="005934D4">
        <w:trPr>
          <w:cantSplit/>
          <w:jc w:val="center"/>
        </w:trPr>
        <w:tc>
          <w:tcPr>
            <w:tcW w:w="2268" w:type="dxa"/>
            <w:vMerge/>
          </w:tcPr>
          <w:p w:rsidR="00722B16" w:rsidRPr="00742AC7" w:rsidRDefault="00722B16" w:rsidP="00411B68">
            <w:pPr>
              <w:pStyle w:val="Tabletext"/>
              <w:spacing w:before="0" w:after="0"/>
            </w:pPr>
          </w:p>
        </w:tc>
        <w:tc>
          <w:tcPr>
            <w:tcW w:w="2268" w:type="dxa"/>
            <w:vMerge/>
          </w:tcPr>
          <w:p w:rsidR="00722B16" w:rsidRPr="00742AC7" w:rsidRDefault="00722B16" w:rsidP="00411B68">
            <w:pPr>
              <w:pStyle w:val="Tabletext"/>
              <w:spacing w:before="0" w:after="0"/>
            </w:pPr>
          </w:p>
        </w:tc>
        <w:tc>
          <w:tcPr>
            <w:tcW w:w="5103" w:type="dxa"/>
          </w:tcPr>
          <w:p w:rsidR="00722B16" w:rsidRPr="00742AC7" w:rsidRDefault="00722B16" w:rsidP="00411B68">
            <w:pPr>
              <w:pStyle w:val="Tabletext"/>
              <w:spacing w:before="0" w:after="0"/>
            </w:pPr>
            <w:r w:rsidRPr="00742AC7">
              <w:t>Intersection collision warning</w:t>
            </w:r>
          </w:p>
        </w:tc>
      </w:tr>
      <w:tr w:rsidR="00722B16" w:rsidRPr="00742AC7" w:rsidTr="005934D4">
        <w:trPr>
          <w:cantSplit/>
          <w:jc w:val="center"/>
        </w:trPr>
        <w:tc>
          <w:tcPr>
            <w:tcW w:w="2268" w:type="dxa"/>
            <w:vMerge/>
          </w:tcPr>
          <w:p w:rsidR="00722B16" w:rsidRPr="00742AC7" w:rsidRDefault="00722B16" w:rsidP="00411B68">
            <w:pPr>
              <w:pStyle w:val="Tabletext"/>
              <w:spacing w:before="0" w:after="0"/>
            </w:pPr>
          </w:p>
        </w:tc>
        <w:tc>
          <w:tcPr>
            <w:tcW w:w="2268" w:type="dxa"/>
            <w:vMerge/>
          </w:tcPr>
          <w:p w:rsidR="00722B16" w:rsidRPr="00742AC7" w:rsidRDefault="00722B16" w:rsidP="00411B68">
            <w:pPr>
              <w:pStyle w:val="Tabletext"/>
              <w:spacing w:before="0" w:after="0"/>
            </w:pPr>
          </w:p>
        </w:tc>
        <w:tc>
          <w:tcPr>
            <w:tcW w:w="5103" w:type="dxa"/>
          </w:tcPr>
          <w:p w:rsidR="00722B16" w:rsidRPr="00742AC7" w:rsidRDefault="00722B16" w:rsidP="00411B68">
            <w:pPr>
              <w:pStyle w:val="Tabletext"/>
              <w:spacing w:before="0" w:after="0"/>
            </w:pPr>
            <w:r w:rsidRPr="00742AC7">
              <w:t>Motorcycle approaching indication</w:t>
            </w:r>
          </w:p>
        </w:tc>
      </w:tr>
      <w:tr w:rsidR="00722B16" w:rsidRPr="00742AC7" w:rsidTr="005934D4">
        <w:trPr>
          <w:cantSplit/>
          <w:jc w:val="center"/>
        </w:trPr>
        <w:tc>
          <w:tcPr>
            <w:tcW w:w="2268" w:type="dxa"/>
            <w:vMerge/>
          </w:tcPr>
          <w:p w:rsidR="00722B16" w:rsidRPr="00742AC7" w:rsidRDefault="00722B16" w:rsidP="00411B68">
            <w:pPr>
              <w:pStyle w:val="Tabletext"/>
              <w:spacing w:before="0" w:after="0"/>
            </w:pPr>
          </w:p>
        </w:tc>
        <w:tc>
          <w:tcPr>
            <w:tcW w:w="2268" w:type="dxa"/>
            <w:vMerge w:val="restart"/>
          </w:tcPr>
          <w:p w:rsidR="00722B16" w:rsidRPr="005D722B" w:rsidRDefault="00722B16" w:rsidP="00411B68">
            <w:pPr>
              <w:pStyle w:val="Tabletext"/>
              <w:spacing w:before="0" w:after="0"/>
              <w:rPr>
                <w:lang w:val="en-US"/>
              </w:rPr>
            </w:pPr>
            <w:r w:rsidRPr="005D722B">
              <w:rPr>
                <w:lang w:val="en-US"/>
              </w:rPr>
              <w:t>Driving assistance – Road Hazard ewarning</w:t>
            </w:r>
          </w:p>
        </w:tc>
        <w:tc>
          <w:tcPr>
            <w:tcW w:w="5103" w:type="dxa"/>
          </w:tcPr>
          <w:p w:rsidR="00722B16" w:rsidRPr="00742AC7" w:rsidRDefault="00722B16" w:rsidP="00411B68">
            <w:pPr>
              <w:pStyle w:val="Tabletext"/>
              <w:spacing w:before="0" w:after="0"/>
            </w:pPr>
            <w:r w:rsidRPr="00742AC7">
              <w:t>Emergency electronic brake lights</w:t>
            </w:r>
          </w:p>
        </w:tc>
      </w:tr>
      <w:tr w:rsidR="00722B16" w:rsidRPr="00742AC7" w:rsidTr="005934D4">
        <w:trPr>
          <w:cantSplit/>
          <w:jc w:val="center"/>
        </w:trPr>
        <w:tc>
          <w:tcPr>
            <w:tcW w:w="2268" w:type="dxa"/>
            <w:vMerge/>
          </w:tcPr>
          <w:p w:rsidR="00722B16" w:rsidRPr="00742AC7" w:rsidRDefault="00722B16" w:rsidP="00411B68">
            <w:pPr>
              <w:pStyle w:val="Tabletext"/>
              <w:spacing w:before="0" w:after="0"/>
            </w:pPr>
          </w:p>
        </w:tc>
        <w:tc>
          <w:tcPr>
            <w:tcW w:w="2268" w:type="dxa"/>
            <w:vMerge/>
          </w:tcPr>
          <w:p w:rsidR="00722B16" w:rsidRPr="00742AC7" w:rsidRDefault="00722B16" w:rsidP="00411B68">
            <w:pPr>
              <w:pStyle w:val="Tabletext"/>
              <w:spacing w:before="0" w:after="0"/>
            </w:pPr>
          </w:p>
        </w:tc>
        <w:tc>
          <w:tcPr>
            <w:tcW w:w="5103" w:type="dxa"/>
          </w:tcPr>
          <w:p w:rsidR="00722B16" w:rsidRPr="00742AC7" w:rsidRDefault="00722B16" w:rsidP="00411B68">
            <w:pPr>
              <w:pStyle w:val="Tabletext"/>
              <w:spacing w:before="0" w:after="0"/>
            </w:pPr>
            <w:r w:rsidRPr="00742AC7">
              <w:t>Wrong way driving warning</w:t>
            </w:r>
          </w:p>
        </w:tc>
      </w:tr>
      <w:tr w:rsidR="00722B16" w:rsidRPr="00742AC7" w:rsidTr="005934D4">
        <w:trPr>
          <w:cantSplit/>
          <w:jc w:val="center"/>
        </w:trPr>
        <w:tc>
          <w:tcPr>
            <w:tcW w:w="2268" w:type="dxa"/>
            <w:vMerge/>
          </w:tcPr>
          <w:p w:rsidR="00722B16" w:rsidRPr="00742AC7" w:rsidRDefault="00722B16" w:rsidP="00411B68">
            <w:pPr>
              <w:pStyle w:val="Tabletext"/>
              <w:spacing w:before="0" w:after="0"/>
            </w:pPr>
          </w:p>
        </w:tc>
        <w:tc>
          <w:tcPr>
            <w:tcW w:w="2268" w:type="dxa"/>
            <w:vMerge/>
          </w:tcPr>
          <w:p w:rsidR="00722B16" w:rsidRPr="00742AC7" w:rsidRDefault="00722B16" w:rsidP="00411B68">
            <w:pPr>
              <w:pStyle w:val="Tabletext"/>
              <w:spacing w:before="0" w:after="0"/>
            </w:pPr>
          </w:p>
        </w:tc>
        <w:tc>
          <w:tcPr>
            <w:tcW w:w="5103" w:type="dxa"/>
          </w:tcPr>
          <w:p w:rsidR="00722B16" w:rsidRPr="00742AC7" w:rsidRDefault="00722B16" w:rsidP="00411B68">
            <w:pPr>
              <w:pStyle w:val="Tabletext"/>
              <w:spacing w:before="0" w:after="0"/>
            </w:pPr>
            <w:r w:rsidRPr="00742AC7">
              <w:t>Stationary vehicle – accident</w:t>
            </w:r>
          </w:p>
        </w:tc>
      </w:tr>
      <w:tr w:rsidR="00722B16" w:rsidRPr="00742AC7" w:rsidTr="005934D4">
        <w:trPr>
          <w:cantSplit/>
          <w:jc w:val="center"/>
        </w:trPr>
        <w:tc>
          <w:tcPr>
            <w:tcW w:w="2268" w:type="dxa"/>
            <w:vMerge/>
          </w:tcPr>
          <w:p w:rsidR="00722B16" w:rsidRPr="00742AC7" w:rsidRDefault="00722B16" w:rsidP="00411B68">
            <w:pPr>
              <w:pStyle w:val="Tabletext"/>
              <w:spacing w:before="0" w:after="0"/>
            </w:pPr>
          </w:p>
        </w:tc>
        <w:tc>
          <w:tcPr>
            <w:tcW w:w="2268" w:type="dxa"/>
            <w:vMerge/>
          </w:tcPr>
          <w:p w:rsidR="00722B16" w:rsidRPr="00742AC7" w:rsidRDefault="00722B16" w:rsidP="00411B68">
            <w:pPr>
              <w:pStyle w:val="Tabletext"/>
              <w:spacing w:before="0" w:after="0"/>
            </w:pPr>
          </w:p>
        </w:tc>
        <w:tc>
          <w:tcPr>
            <w:tcW w:w="5103" w:type="dxa"/>
          </w:tcPr>
          <w:p w:rsidR="00722B16" w:rsidRPr="00742AC7" w:rsidRDefault="00722B16" w:rsidP="00411B68">
            <w:pPr>
              <w:pStyle w:val="Tabletext"/>
              <w:spacing w:before="0" w:after="0"/>
            </w:pPr>
            <w:r w:rsidRPr="00742AC7">
              <w:t>Stationary vehicle – vehicle problem</w:t>
            </w:r>
          </w:p>
        </w:tc>
      </w:tr>
      <w:tr w:rsidR="00722B16" w:rsidRPr="00742AC7" w:rsidTr="005934D4">
        <w:trPr>
          <w:cantSplit/>
          <w:jc w:val="center"/>
        </w:trPr>
        <w:tc>
          <w:tcPr>
            <w:tcW w:w="2268" w:type="dxa"/>
            <w:vMerge/>
          </w:tcPr>
          <w:p w:rsidR="00722B16" w:rsidRPr="00742AC7" w:rsidRDefault="00722B16" w:rsidP="00411B68">
            <w:pPr>
              <w:pStyle w:val="Tabletext"/>
              <w:spacing w:before="0" w:after="0"/>
            </w:pPr>
          </w:p>
        </w:tc>
        <w:tc>
          <w:tcPr>
            <w:tcW w:w="2268" w:type="dxa"/>
            <w:vMerge/>
          </w:tcPr>
          <w:p w:rsidR="00722B16" w:rsidRPr="00742AC7" w:rsidRDefault="00722B16" w:rsidP="00411B68">
            <w:pPr>
              <w:pStyle w:val="Tabletext"/>
              <w:spacing w:before="0" w:after="0"/>
            </w:pPr>
          </w:p>
        </w:tc>
        <w:tc>
          <w:tcPr>
            <w:tcW w:w="5103" w:type="dxa"/>
          </w:tcPr>
          <w:p w:rsidR="00722B16" w:rsidRPr="00742AC7" w:rsidRDefault="00722B16" w:rsidP="00411B68">
            <w:pPr>
              <w:pStyle w:val="Tabletext"/>
              <w:spacing w:before="0" w:after="0"/>
            </w:pPr>
            <w:r w:rsidRPr="00742AC7">
              <w:t>Traffic condition warning</w:t>
            </w:r>
          </w:p>
        </w:tc>
      </w:tr>
      <w:tr w:rsidR="00722B16" w:rsidRPr="00742AC7" w:rsidTr="005934D4">
        <w:trPr>
          <w:cantSplit/>
          <w:jc w:val="center"/>
        </w:trPr>
        <w:tc>
          <w:tcPr>
            <w:tcW w:w="2268" w:type="dxa"/>
            <w:vMerge/>
          </w:tcPr>
          <w:p w:rsidR="00722B16" w:rsidRPr="00742AC7" w:rsidRDefault="00722B16" w:rsidP="00411B68">
            <w:pPr>
              <w:pStyle w:val="Tabletext"/>
              <w:spacing w:before="0" w:after="0"/>
            </w:pPr>
          </w:p>
        </w:tc>
        <w:tc>
          <w:tcPr>
            <w:tcW w:w="2268" w:type="dxa"/>
            <w:vMerge/>
          </w:tcPr>
          <w:p w:rsidR="00722B16" w:rsidRPr="00742AC7" w:rsidRDefault="00722B16" w:rsidP="00411B68">
            <w:pPr>
              <w:pStyle w:val="Tabletext"/>
              <w:spacing w:before="0" w:after="0"/>
            </w:pPr>
          </w:p>
        </w:tc>
        <w:tc>
          <w:tcPr>
            <w:tcW w:w="5103" w:type="dxa"/>
          </w:tcPr>
          <w:p w:rsidR="00722B16" w:rsidRPr="00742AC7" w:rsidRDefault="00722B16" w:rsidP="00411B68">
            <w:pPr>
              <w:pStyle w:val="Tabletext"/>
              <w:spacing w:before="0" w:after="0"/>
            </w:pPr>
            <w:r w:rsidRPr="00742AC7">
              <w:t>Signal violation warning</w:t>
            </w:r>
          </w:p>
        </w:tc>
      </w:tr>
      <w:tr w:rsidR="00722B16" w:rsidRPr="00742AC7" w:rsidTr="005934D4">
        <w:trPr>
          <w:cantSplit/>
          <w:jc w:val="center"/>
        </w:trPr>
        <w:tc>
          <w:tcPr>
            <w:tcW w:w="2268" w:type="dxa"/>
            <w:vMerge/>
          </w:tcPr>
          <w:p w:rsidR="00722B16" w:rsidRPr="00742AC7" w:rsidRDefault="00722B16" w:rsidP="00411B68">
            <w:pPr>
              <w:pStyle w:val="Tabletext"/>
              <w:spacing w:before="0" w:after="0"/>
            </w:pPr>
          </w:p>
        </w:tc>
        <w:tc>
          <w:tcPr>
            <w:tcW w:w="2268" w:type="dxa"/>
            <w:vMerge/>
          </w:tcPr>
          <w:p w:rsidR="00722B16" w:rsidRPr="00742AC7" w:rsidRDefault="00722B16" w:rsidP="00411B68">
            <w:pPr>
              <w:pStyle w:val="Tabletext"/>
              <w:spacing w:before="0" w:after="0"/>
            </w:pPr>
          </w:p>
        </w:tc>
        <w:tc>
          <w:tcPr>
            <w:tcW w:w="5103" w:type="dxa"/>
          </w:tcPr>
          <w:p w:rsidR="00722B16" w:rsidRPr="00742AC7" w:rsidRDefault="00722B16" w:rsidP="00411B68">
            <w:pPr>
              <w:pStyle w:val="Tabletext"/>
              <w:spacing w:before="0" w:after="0"/>
            </w:pPr>
            <w:r w:rsidRPr="00742AC7">
              <w:t>Roadwork warning</w:t>
            </w:r>
          </w:p>
        </w:tc>
      </w:tr>
      <w:tr w:rsidR="00722B16" w:rsidRPr="00742AC7" w:rsidTr="005934D4">
        <w:trPr>
          <w:cantSplit/>
          <w:jc w:val="center"/>
        </w:trPr>
        <w:tc>
          <w:tcPr>
            <w:tcW w:w="2268" w:type="dxa"/>
            <w:vMerge/>
          </w:tcPr>
          <w:p w:rsidR="00722B16" w:rsidRPr="00742AC7" w:rsidRDefault="00722B16" w:rsidP="00411B68">
            <w:pPr>
              <w:pStyle w:val="Tabletext"/>
              <w:spacing w:before="0" w:after="0"/>
            </w:pPr>
          </w:p>
        </w:tc>
        <w:tc>
          <w:tcPr>
            <w:tcW w:w="2268" w:type="dxa"/>
            <w:vMerge/>
          </w:tcPr>
          <w:p w:rsidR="00722B16" w:rsidRPr="00742AC7" w:rsidRDefault="00722B16" w:rsidP="00411B68">
            <w:pPr>
              <w:pStyle w:val="Tabletext"/>
              <w:spacing w:before="0" w:after="0"/>
            </w:pPr>
          </w:p>
        </w:tc>
        <w:tc>
          <w:tcPr>
            <w:tcW w:w="5103" w:type="dxa"/>
          </w:tcPr>
          <w:p w:rsidR="00722B16" w:rsidRPr="00742AC7" w:rsidRDefault="00722B16" w:rsidP="00411B68">
            <w:pPr>
              <w:pStyle w:val="Tabletext"/>
              <w:spacing w:before="0" w:after="0"/>
            </w:pPr>
            <w:r w:rsidRPr="00742AC7">
              <w:t>Collision risk warning</w:t>
            </w:r>
          </w:p>
        </w:tc>
      </w:tr>
      <w:tr w:rsidR="00722B16" w:rsidRPr="00E52B83" w:rsidTr="005934D4">
        <w:trPr>
          <w:cantSplit/>
          <w:jc w:val="center"/>
        </w:trPr>
        <w:tc>
          <w:tcPr>
            <w:tcW w:w="2268" w:type="dxa"/>
            <w:vMerge/>
          </w:tcPr>
          <w:p w:rsidR="00722B16" w:rsidRPr="00742AC7" w:rsidRDefault="00722B16" w:rsidP="00411B68">
            <w:pPr>
              <w:pStyle w:val="Tabletext"/>
              <w:spacing w:before="0" w:after="0"/>
            </w:pPr>
          </w:p>
        </w:tc>
        <w:tc>
          <w:tcPr>
            <w:tcW w:w="2268" w:type="dxa"/>
            <w:vMerge/>
          </w:tcPr>
          <w:p w:rsidR="00722B16" w:rsidRPr="00742AC7" w:rsidRDefault="00722B16" w:rsidP="00411B68">
            <w:pPr>
              <w:pStyle w:val="Tabletext"/>
              <w:spacing w:before="0" w:after="0"/>
            </w:pPr>
          </w:p>
        </w:tc>
        <w:tc>
          <w:tcPr>
            <w:tcW w:w="5103" w:type="dxa"/>
          </w:tcPr>
          <w:p w:rsidR="00722B16" w:rsidRPr="005D722B" w:rsidRDefault="00722B16" w:rsidP="00411B68">
            <w:pPr>
              <w:pStyle w:val="Tabletext"/>
              <w:spacing w:before="0" w:after="0"/>
              <w:rPr>
                <w:lang w:val="en-US"/>
              </w:rPr>
            </w:pPr>
            <w:r w:rsidRPr="005D722B">
              <w:rPr>
                <w:lang w:val="en-US"/>
              </w:rPr>
              <w:t>Decentralized floating car data – Hazardous location</w:t>
            </w:r>
          </w:p>
        </w:tc>
      </w:tr>
      <w:tr w:rsidR="00722B16" w:rsidRPr="00E52B83" w:rsidTr="005934D4">
        <w:trPr>
          <w:cantSplit/>
          <w:jc w:val="center"/>
        </w:trPr>
        <w:tc>
          <w:tcPr>
            <w:tcW w:w="2268" w:type="dxa"/>
            <w:vMerge/>
          </w:tcPr>
          <w:p w:rsidR="00722B16" w:rsidRPr="005D722B" w:rsidRDefault="00722B16" w:rsidP="00411B68">
            <w:pPr>
              <w:pStyle w:val="Tabletext"/>
              <w:spacing w:before="0" w:after="0"/>
              <w:rPr>
                <w:lang w:val="en-US"/>
              </w:rPr>
            </w:pPr>
          </w:p>
        </w:tc>
        <w:tc>
          <w:tcPr>
            <w:tcW w:w="2268" w:type="dxa"/>
            <w:vMerge/>
          </w:tcPr>
          <w:p w:rsidR="00722B16" w:rsidRPr="005D722B" w:rsidRDefault="00722B16" w:rsidP="00411B68">
            <w:pPr>
              <w:pStyle w:val="Tabletext"/>
              <w:spacing w:before="0" w:after="0"/>
              <w:rPr>
                <w:lang w:val="en-US"/>
              </w:rPr>
            </w:pPr>
          </w:p>
        </w:tc>
        <w:tc>
          <w:tcPr>
            <w:tcW w:w="5103" w:type="dxa"/>
          </w:tcPr>
          <w:p w:rsidR="00722B16" w:rsidRPr="005D722B" w:rsidRDefault="00722B16" w:rsidP="00411B68">
            <w:pPr>
              <w:pStyle w:val="Tabletext"/>
              <w:spacing w:before="0" w:after="0"/>
              <w:rPr>
                <w:lang w:val="en-US"/>
              </w:rPr>
            </w:pPr>
            <w:r w:rsidRPr="005D722B">
              <w:rPr>
                <w:lang w:val="en-US"/>
              </w:rPr>
              <w:t>Decentralized floating car data – Precipitations</w:t>
            </w:r>
          </w:p>
        </w:tc>
      </w:tr>
      <w:tr w:rsidR="00722B16" w:rsidRPr="00E52B83" w:rsidTr="005934D4">
        <w:trPr>
          <w:cantSplit/>
          <w:jc w:val="center"/>
        </w:trPr>
        <w:tc>
          <w:tcPr>
            <w:tcW w:w="2268" w:type="dxa"/>
            <w:vMerge/>
          </w:tcPr>
          <w:p w:rsidR="00722B16" w:rsidRPr="005D722B" w:rsidRDefault="00722B16" w:rsidP="00411B68">
            <w:pPr>
              <w:pStyle w:val="Tabletext"/>
              <w:spacing w:before="0" w:after="0"/>
              <w:rPr>
                <w:lang w:val="en-US"/>
              </w:rPr>
            </w:pPr>
          </w:p>
        </w:tc>
        <w:tc>
          <w:tcPr>
            <w:tcW w:w="2268" w:type="dxa"/>
            <w:vMerge/>
          </w:tcPr>
          <w:p w:rsidR="00722B16" w:rsidRPr="005D722B" w:rsidRDefault="00722B16" w:rsidP="00411B68">
            <w:pPr>
              <w:pStyle w:val="Tabletext"/>
              <w:spacing w:before="0" w:after="0"/>
              <w:rPr>
                <w:lang w:val="en-US"/>
              </w:rPr>
            </w:pPr>
          </w:p>
        </w:tc>
        <w:tc>
          <w:tcPr>
            <w:tcW w:w="5103" w:type="dxa"/>
          </w:tcPr>
          <w:p w:rsidR="00722B16" w:rsidRPr="005D722B" w:rsidRDefault="00722B16" w:rsidP="00411B68">
            <w:pPr>
              <w:pStyle w:val="Tabletext"/>
              <w:spacing w:before="0" w:after="0"/>
              <w:rPr>
                <w:lang w:val="en-US"/>
              </w:rPr>
            </w:pPr>
            <w:r w:rsidRPr="005D722B">
              <w:rPr>
                <w:lang w:val="en-US"/>
              </w:rPr>
              <w:t>Decentralized floating car data – Road adhesion</w:t>
            </w:r>
          </w:p>
        </w:tc>
      </w:tr>
      <w:tr w:rsidR="00722B16" w:rsidRPr="00E52B83" w:rsidTr="005934D4">
        <w:trPr>
          <w:cantSplit/>
          <w:jc w:val="center"/>
        </w:trPr>
        <w:tc>
          <w:tcPr>
            <w:tcW w:w="2268" w:type="dxa"/>
            <w:vMerge/>
          </w:tcPr>
          <w:p w:rsidR="00722B16" w:rsidRPr="005D722B" w:rsidRDefault="00722B16" w:rsidP="00411B68">
            <w:pPr>
              <w:pStyle w:val="Tabletext"/>
              <w:spacing w:before="0" w:after="0"/>
              <w:rPr>
                <w:lang w:val="en-US"/>
              </w:rPr>
            </w:pPr>
          </w:p>
        </w:tc>
        <w:tc>
          <w:tcPr>
            <w:tcW w:w="2268" w:type="dxa"/>
            <w:vMerge/>
          </w:tcPr>
          <w:p w:rsidR="00722B16" w:rsidRPr="005D722B" w:rsidRDefault="00722B16" w:rsidP="00411B68">
            <w:pPr>
              <w:pStyle w:val="Tabletext"/>
              <w:spacing w:before="0" w:after="0"/>
              <w:rPr>
                <w:lang w:val="en-US"/>
              </w:rPr>
            </w:pPr>
          </w:p>
        </w:tc>
        <w:tc>
          <w:tcPr>
            <w:tcW w:w="5103" w:type="dxa"/>
          </w:tcPr>
          <w:p w:rsidR="00722B16" w:rsidRPr="005D722B" w:rsidRDefault="00722B16" w:rsidP="00411B68">
            <w:pPr>
              <w:pStyle w:val="Tabletext"/>
              <w:spacing w:before="0" w:after="0"/>
              <w:rPr>
                <w:lang w:val="en-US"/>
              </w:rPr>
            </w:pPr>
            <w:r w:rsidRPr="005D722B">
              <w:rPr>
                <w:lang w:val="en-US"/>
              </w:rPr>
              <w:t xml:space="preserve">Decentralized floating car data – Visibility </w:t>
            </w:r>
          </w:p>
        </w:tc>
      </w:tr>
      <w:tr w:rsidR="00722B16" w:rsidRPr="00E52B83" w:rsidTr="005934D4">
        <w:trPr>
          <w:cantSplit/>
          <w:jc w:val="center"/>
        </w:trPr>
        <w:tc>
          <w:tcPr>
            <w:tcW w:w="2268" w:type="dxa"/>
            <w:vMerge/>
          </w:tcPr>
          <w:p w:rsidR="00722B16" w:rsidRPr="005D722B" w:rsidRDefault="00722B16" w:rsidP="00411B68">
            <w:pPr>
              <w:pStyle w:val="Tabletext"/>
              <w:spacing w:before="0" w:after="0"/>
              <w:rPr>
                <w:lang w:val="en-US"/>
              </w:rPr>
            </w:pPr>
          </w:p>
        </w:tc>
        <w:tc>
          <w:tcPr>
            <w:tcW w:w="2268" w:type="dxa"/>
            <w:vMerge/>
          </w:tcPr>
          <w:p w:rsidR="00722B16" w:rsidRPr="005D722B" w:rsidRDefault="00722B16" w:rsidP="00411B68">
            <w:pPr>
              <w:pStyle w:val="Tabletext"/>
              <w:spacing w:before="0" w:after="0"/>
              <w:rPr>
                <w:lang w:val="en-US"/>
              </w:rPr>
            </w:pPr>
          </w:p>
        </w:tc>
        <w:tc>
          <w:tcPr>
            <w:tcW w:w="5103" w:type="dxa"/>
          </w:tcPr>
          <w:p w:rsidR="00722B16" w:rsidRPr="005D722B" w:rsidRDefault="00722B16" w:rsidP="00411B68">
            <w:pPr>
              <w:pStyle w:val="Tabletext"/>
              <w:spacing w:before="0" w:after="0"/>
              <w:rPr>
                <w:lang w:val="en-US"/>
              </w:rPr>
            </w:pPr>
            <w:r w:rsidRPr="005D722B">
              <w:rPr>
                <w:lang w:val="en-US"/>
              </w:rPr>
              <w:t xml:space="preserve">Decentralized floating car data – Wind </w:t>
            </w:r>
          </w:p>
        </w:tc>
      </w:tr>
      <w:tr w:rsidR="00722B16" w:rsidRPr="00E52B83" w:rsidTr="005934D4">
        <w:trPr>
          <w:cantSplit/>
          <w:jc w:val="center"/>
        </w:trPr>
        <w:tc>
          <w:tcPr>
            <w:tcW w:w="2268" w:type="dxa"/>
            <w:vMerge w:val="restart"/>
          </w:tcPr>
          <w:p w:rsidR="00722B16" w:rsidRPr="00742AC7" w:rsidRDefault="00722B16" w:rsidP="00411B68">
            <w:pPr>
              <w:pStyle w:val="Tabletext"/>
              <w:spacing w:before="0" w:after="0"/>
            </w:pPr>
            <w:r w:rsidRPr="00742AC7">
              <w:t>Cooperative traffic efficiency</w:t>
            </w:r>
          </w:p>
        </w:tc>
        <w:tc>
          <w:tcPr>
            <w:tcW w:w="2268" w:type="dxa"/>
            <w:vMerge w:val="restart"/>
          </w:tcPr>
          <w:p w:rsidR="00722B16" w:rsidRPr="00742AC7" w:rsidRDefault="00722B16" w:rsidP="00411B68">
            <w:pPr>
              <w:pStyle w:val="Tabletext"/>
              <w:spacing w:before="0" w:after="0"/>
            </w:pPr>
            <w:r w:rsidRPr="00742AC7">
              <w:t>Speed management</w:t>
            </w:r>
          </w:p>
        </w:tc>
        <w:tc>
          <w:tcPr>
            <w:tcW w:w="5103" w:type="dxa"/>
          </w:tcPr>
          <w:p w:rsidR="00722B16" w:rsidRPr="005D722B" w:rsidRDefault="00722B16" w:rsidP="00411B68">
            <w:pPr>
              <w:pStyle w:val="Tabletext"/>
              <w:spacing w:before="0" w:after="0"/>
              <w:rPr>
                <w:lang w:val="en-US"/>
              </w:rPr>
            </w:pPr>
            <w:r w:rsidRPr="005D722B">
              <w:rPr>
                <w:lang w:val="en-US"/>
              </w:rPr>
              <w:t>Regulatory/contextual speed limits notification</w:t>
            </w:r>
          </w:p>
        </w:tc>
      </w:tr>
      <w:tr w:rsidR="00722B16" w:rsidRPr="00E52B83" w:rsidTr="005934D4">
        <w:trPr>
          <w:cantSplit/>
          <w:jc w:val="center"/>
        </w:trPr>
        <w:tc>
          <w:tcPr>
            <w:tcW w:w="2268" w:type="dxa"/>
            <w:vMerge/>
          </w:tcPr>
          <w:p w:rsidR="00722B16" w:rsidRPr="005D722B" w:rsidRDefault="00722B16" w:rsidP="00411B68">
            <w:pPr>
              <w:pStyle w:val="Tabletext"/>
              <w:spacing w:before="0" w:after="0"/>
              <w:rPr>
                <w:lang w:val="en-US"/>
              </w:rPr>
            </w:pPr>
          </w:p>
        </w:tc>
        <w:tc>
          <w:tcPr>
            <w:tcW w:w="2268" w:type="dxa"/>
            <w:vMerge/>
          </w:tcPr>
          <w:p w:rsidR="00722B16" w:rsidRPr="005D722B" w:rsidRDefault="00722B16" w:rsidP="00411B68">
            <w:pPr>
              <w:pStyle w:val="Tabletext"/>
              <w:spacing w:before="0" w:after="0"/>
              <w:rPr>
                <w:lang w:val="en-US"/>
              </w:rPr>
            </w:pPr>
          </w:p>
        </w:tc>
        <w:tc>
          <w:tcPr>
            <w:tcW w:w="5103" w:type="dxa"/>
          </w:tcPr>
          <w:p w:rsidR="00722B16" w:rsidRPr="005D722B" w:rsidRDefault="00722B16" w:rsidP="00411B68">
            <w:pPr>
              <w:pStyle w:val="Tabletext"/>
              <w:spacing w:before="0" w:after="0"/>
              <w:rPr>
                <w:lang w:val="en-US"/>
              </w:rPr>
            </w:pPr>
            <w:r w:rsidRPr="005D722B">
              <w:rPr>
                <w:lang w:val="en-US"/>
              </w:rPr>
              <w:t>Traffic light optimal speed advisory</w:t>
            </w:r>
          </w:p>
        </w:tc>
      </w:tr>
      <w:tr w:rsidR="00722B16" w:rsidRPr="00E52B83" w:rsidTr="005934D4">
        <w:trPr>
          <w:cantSplit/>
          <w:jc w:val="center"/>
        </w:trPr>
        <w:tc>
          <w:tcPr>
            <w:tcW w:w="2268" w:type="dxa"/>
            <w:vMerge/>
          </w:tcPr>
          <w:p w:rsidR="00722B16" w:rsidRPr="005D722B" w:rsidRDefault="00722B16" w:rsidP="00411B68">
            <w:pPr>
              <w:pStyle w:val="Tabletext"/>
              <w:spacing w:before="0" w:after="0"/>
              <w:rPr>
                <w:lang w:val="en-US"/>
              </w:rPr>
            </w:pPr>
          </w:p>
        </w:tc>
        <w:tc>
          <w:tcPr>
            <w:tcW w:w="2268" w:type="dxa"/>
            <w:vMerge w:val="restart"/>
          </w:tcPr>
          <w:p w:rsidR="00722B16" w:rsidRPr="00742AC7" w:rsidRDefault="00722B16" w:rsidP="00411B68">
            <w:pPr>
              <w:pStyle w:val="Tabletext"/>
              <w:spacing w:before="0" w:after="0"/>
            </w:pPr>
            <w:r w:rsidRPr="00742AC7">
              <w:t>Cooperative navigation</w:t>
            </w:r>
          </w:p>
        </w:tc>
        <w:tc>
          <w:tcPr>
            <w:tcW w:w="5103" w:type="dxa"/>
          </w:tcPr>
          <w:p w:rsidR="00722B16" w:rsidRPr="005D722B" w:rsidRDefault="00722B16" w:rsidP="00411B68">
            <w:pPr>
              <w:pStyle w:val="Tabletext"/>
              <w:spacing w:before="0" w:after="0"/>
              <w:rPr>
                <w:lang w:val="en-US"/>
              </w:rPr>
            </w:pPr>
            <w:r w:rsidRPr="005D722B">
              <w:rPr>
                <w:lang w:val="en-US"/>
              </w:rPr>
              <w:t>Traffic information and recommended itinerary</w:t>
            </w:r>
          </w:p>
        </w:tc>
      </w:tr>
      <w:tr w:rsidR="00722B16" w:rsidRPr="00E52B83" w:rsidTr="005934D4">
        <w:trPr>
          <w:cantSplit/>
          <w:jc w:val="center"/>
        </w:trPr>
        <w:tc>
          <w:tcPr>
            <w:tcW w:w="2268" w:type="dxa"/>
            <w:vMerge/>
          </w:tcPr>
          <w:p w:rsidR="00722B16" w:rsidRPr="005D722B" w:rsidRDefault="00722B16" w:rsidP="00411B68">
            <w:pPr>
              <w:pStyle w:val="Tabletext"/>
              <w:spacing w:before="0" w:after="0"/>
              <w:rPr>
                <w:lang w:val="en-US"/>
              </w:rPr>
            </w:pPr>
          </w:p>
        </w:tc>
        <w:tc>
          <w:tcPr>
            <w:tcW w:w="2268" w:type="dxa"/>
            <w:vMerge/>
          </w:tcPr>
          <w:p w:rsidR="00722B16" w:rsidRPr="005D722B" w:rsidRDefault="00722B16" w:rsidP="00411B68">
            <w:pPr>
              <w:pStyle w:val="Tabletext"/>
              <w:spacing w:before="0" w:after="0"/>
              <w:rPr>
                <w:lang w:val="en-US"/>
              </w:rPr>
            </w:pPr>
          </w:p>
        </w:tc>
        <w:tc>
          <w:tcPr>
            <w:tcW w:w="5103" w:type="dxa"/>
          </w:tcPr>
          <w:p w:rsidR="00722B16" w:rsidRPr="005D722B" w:rsidRDefault="00722B16" w:rsidP="00411B68">
            <w:pPr>
              <w:pStyle w:val="Tabletext"/>
              <w:spacing w:before="0" w:after="0"/>
              <w:rPr>
                <w:lang w:val="en-US"/>
              </w:rPr>
            </w:pPr>
            <w:r w:rsidRPr="005D722B">
              <w:rPr>
                <w:lang w:val="en-US"/>
              </w:rPr>
              <w:t>Enhanced route guidance and navigation</w:t>
            </w:r>
          </w:p>
        </w:tc>
      </w:tr>
      <w:tr w:rsidR="00722B16" w:rsidRPr="00E52B83" w:rsidTr="005934D4">
        <w:trPr>
          <w:cantSplit/>
          <w:jc w:val="center"/>
        </w:trPr>
        <w:tc>
          <w:tcPr>
            <w:tcW w:w="2268" w:type="dxa"/>
            <w:vMerge/>
          </w:tcPr>
          <w:p w:rsidR="00722B16" w:rsidRPr="005D722B" w:rsidRDefault="00722B16" w:rsidP="00411B68">
            <w:pPr>
              <w:pStyle w:val="Tabletext"/>
              <w:spacing w:before="0" w:after="0"/>
              <w:rPr>
                <w:lang w:val="en-US"/>
              </w:rPr>
            </w:pPr>
          </w:p>
        </w:tc>
        <w:tc>
          <w:tcPr>
            <w:tcW w:w="2268" w:type="dxa"/>
            <w:vMerge/>
          </w:tcPr>
          <w:p w:rsidR="00722B16" w:rsidRPr="005D722B" w:rsidRDefault="00722B16" w:rsidP="00411B68">
            <w:pPr>
              <w:pStyle w:val="Tabletext"/>
              <w:spacing w:before="0" w:after="0"/>
              <w:rPr>
                <w:lang w:val="en-US"/>
              </w:rPr>
            </w:pPr>
          </w:p>
        </w:tc>
        <w:tc>
          <w:tcPr>
            <w:tcW w:w="5103" w:type="dxa"/>
          </w:tcPr>
          <w:p w:rsidR="00722B16" w:rsidRPr="005D722B" w:rsidRDefault="00722B16" w:rsidP="00411B68">
            <w:pPr>
              <w:pStyle w:val="Tabletext"/>
              <w:spacing w:before="0" w:after="0"/>
              <w:rPr>
                <w:lang w:val="en-US"/>
              </w:rPr>
            </w:pPr>
            <w:r w:rsidRPr="005D722B">
              <w:rPr>
                <w:lang w:val="en-US"/>
              </w:rPr>
              <w:t>Limited access warning and detour notification</w:t>
            </w:r>
          </w:p>
        </w:tc>
      </w:tr>
      <w:tr w:rsidR="00722B16" w:rsidRPr="00742AC7" w:rsidTr="005934D4">
        <w:trPr>
          <w:cantSplit/>
          <w:jc w:val="center"/>
        </w:trPr>
        <w:tc>
          <w:tcPr>
            <w:tcW w:w="2268" w:type="dxa"/>
            <w:vMerge/>
          </w:tcPr>
          <w:p w:rsidR="00722B16" w:rsidRPr="005D722B" w:rsidRDefault="00722B16" w:rsidP="00411B68">
            <w:pPr>
              <w:pStyle w:val="Tabletext"/>
              <w:spacing w:before="0" w:after="0"/>
              <w:rPr>
                <w:lang w:val="en-US"/>
              </w:rPr>
            </w:pPr>
          </w:p>
        </w:tc>
        <w:tc>
          <w:tcPr>
            <w:tcW w:w="2268" w:type="dxa"/>
            <w:vMerge/>
          </w:tcPr>
          <w:p w:rsidR="00722B16" w:rsidRPr="005D722B" w:rsidRDefault="00722B16" w:rsidP="00411B68">
            <w:pPr>
              <w:pStyle w:val="Tabletext"/>
              <w:spacing w:before="0" w:after="0"/>
              <w:rPr>
                <w:lang w:val="en-US"/>
              </w:rPr>
            </w:pPr>
          </w:p>
        </w:tc>
        <w:tc>
          <w:tcPr>
            <w:tcW w:w="5103" w:type="dxa"/>
          </w:tcPr>
          <w:p w:rsidR="00722B16" w:rsidRPr="00742AC7" w:rsidRDefault="00722B16" w:rsidP="00411B68">
            <w:pPr>
              <w:pStyle w:val="Tabletext"/>
              <w:spacing w:before="0" w:after="0"/>
            </w:pPr>
            <w:r w:rsidRPr="00742AC7">
              <w:t>In-vehicle signage</w:t>
            </w:r>
          </w:p>
        </w:tc>
      </w:tr>
      <w:tr w:rsidR="00722B16" w:rsidRPr="00742AC7" w:rsidTr="005934D4">
        <w:trPr>
          <w:cantSplit/>
          <w:jc w:val="center"/>
        </w:trPr>
        <w:tc>
          <w:tcPr>
            <w:tcW w:w="2268" w:type="dxa"/>
            <w:vMerge w:val="restart"/>
          </w:tcPr>
          <w:p w:rsidR="00722B16" w:rsidRPr="00742AC7" w:rsidRDefault="00722B16" w:rsidP="00411B68">
            <w:pPr>
              <w:pStyle w:val="Tabletext"/>
              <w:spacing w:before="0" w:after="0"/>
            </w:pPr>
            <w:r w:rsidRPr="00742AC7">
              <w:t>Cooperative local services</w:t>
            </w:r>
          </w:p>
        </w:tc>
        <w:tc>
          <w:tcPr>
            <w:tcW w:w="2268" w:type="dxa"/>
            <w:vMerge w:val="restart"/>
          </w:tcPr>
          <w:p w:rsidR="00722B16" w:rsidRPr="00742AC7" w:rsidRDefault="00722B16" w:rsidP="00411B68">
            <w:pPr>
              <w:pStyle w:val="Tabletext"/>
              <w:spacing w:before="0" w:after="0"/>
            </w:pPr>
            <w:r w:rsidRPr="00742AC7">
              <w:t>Location based services</w:t>
            </w:r>
          </w:p>
        </w:tc>
        <w:tc>
          <w:tcPr>
            <w:tcW w:w="5103" w:type="dxa"/>
          </w:tcPr>
          <w:p w:rsidR="00722B16" w:rsidRPr="00742AC7" w:rsidRDefault="00722B16" w:rsidP="00411B68">
            <w:pPr>
              <w:pStyle w:val="Tabletext"/>
              <w:spacing w:before="0" w:after="0"/>
            </w:pPr>
            <w:r w:rsidRPr="00742AC7">
              <w:t>Point of interest notification</w:t>
            </w:r>
          </w:p>
        </w:tc>
      </w:tr>
      <w:tr w:rsidR="00722B16" w:rsidRPr="00E52B83" w:rsidTr="005934D4">
        <w:trPr>
          <w:cantSplit/>
          <w:jc w:val="center"/>
        </w:trPr>
        <w:tc>
          <w:tcPr>
            <w:tcW w:w="2268" w:type="dxa"/>
            <w:vMerge/>
          </w:tcPr>
          <w:p w:rsidR="00722B16" w:rsidRPr="00742AC7" w:rsidRDefault="00722B16" w:rsidP="00411B68">
            <w:pPr>
              <w:pStyle w:val="Tabletext"/>
              <w:spacing w:before="0" w:after="0"/>
            </w:pPr>
          </w:p>
        </w:tc>
        <w:tc>
          <w:tcPr>
            <w:tcW w:w="2268" w:type="dxa"/>
            <w:vMerge/>
          </w:tcPr>
          <w:p w:rsidR="00722B16" w:rsidRPr="00742AC7" w:rsidRDefault="00722B16" w:rsidP="00411B68">
            <w:pPr>
              <w:pStyle w:val="Tabletext"/>
              <w:spacing w:before="0" w:after="0"/>
            </w:pPr>
          </w:p>
        </w:tc>
        <w:tc>
          <w:tcPr>
            <w:tcW w:w="5103" w:type="dxa"/>
          </w:tcPr>
          <w:p w:rsidR="00722B16" w:rsidRPr="005D722B" w:rsidRDefault="00722B16" w:rsidP="00411B68">
            <w:pPr>
              <w:pStyle w:val="Tabletext"/>
              <w:spacing w:before="0" w:after="0"/>
              <w:rPr>
                <w:lang w:val="en-US"/>
              </w:rPr>
            </w:pPr>
            <w:r w:rsidRPr="005D722B">
              <w:rPr>
                <w:lang w:val="en-US"/>
              </w:rPr>
              <w:t>Automatic access control and parking management</w:t>
            </w:r>
          </w:p>
        </w:tc>
      </w:tr>
      <w:tr w:rsidR="00722B16" w:rsidRPr="00742AC7" w:rsidTr="005934D4">
        <w:trPr>
          <w:cantSplit/>
          <w:jc w:val="center"/>
        </w:trPr>
        <w:tc>
          <w:tcPr>
            <w:tcW w:w="2268" w:type="dxa"/>
            <w:vMerge/>
          </w:tcPr>
          <w:p w:rsidR="00722B16" w:rsidRPr="005D722B" w:rsidRDefault="00722B16" w:rsidP="00411B68">
            <w:pPr>
              <w:pStyle w:val="Tabletext"/>
              <w:spacing w:before="0" w:after="0"/>
              <w:rPr>
                <w:lang w:val="en-US"/>
              </w:rPr>
            </w:pPr>
          </w:p>
        </w:tc>
        <w:tc>
          <w:tcPr>
            <w:tcW w:w="2268" w:type="dxa"/>
            <w:vMerge/>
          </w:tcPr>
          <w:p w:rsidR="00722B16" w:rsidRPr="005D722B" w:rsidRDefault="00722B16" w:rsidP="00411B68">
            <w:pPr>
              <w:pStyle w:val="Tabletext"/>
              <w:spacing w:before="0" w:after="0"/>
              <w:rPr>
                <w:lang w:val="en-US"/>
              </w:rPr>
            </w:pPr>
          </w:p>
        </w:tc>
        <w:tc>
          <w:tcPr>
            <w:tcW w:w="5103" w:type="dxa"/>
          </w:tcPr>
          <w:p w:rsidR="00722B16" w:rsidRPr="00742AC7" w:rsidRDefault="00722B16" w:rsidP="00411B68">
            <w:pPr>
              <w:pStyle w:val="Tabletext"/>
              <w:spacing w:before="0" w:after="0"/>
            </w:pPr>
            <w:r w:rsidRPr="00742AC7">
              <w:t>ITS local electronic commerce</w:t>
            </w:r>
          </w:p>
        </w:tc>
      </w:tr>
      <w:tr w:rsidR="00722B16" w:rsidRPr="00742AC7" w:rsidTr="005934D4">
        <w:trPr>
          <w:cantSplit/>
          <w:jc w:val="center"/>
        </w:trPr>
        <w:tc>
          <w:tcPr>
            <w:tcW w:w="2268" w:type="dxa"/>
            <w:vMerge/>
          </w:tcPr>
          <w:p w:rsidR="00722B16" w:rsidRPr="00742AC7" w:rsidRDefault="00722B16" w:rsidP="00411B68">
            <w:pPr>
              <w:pStyle w:val="Tabletext"/>
              <w:spacing w:before="0" w:after="0"/>
            </w:pPr>
          </w:p>
        </w:tc>
        <w:tc>
          <w:tcPr>
            <w:tcW w:w="2268" w:type="dxa"/>
            <w:vMerge/>
          </w:tcPr>
          <w:p w:rsidR="00722B16" w:rsidRPr="00742AC7" w:rsidRDefault="00722B16" w:rsidP="00411B68">
            <w:pPr>
              <w:pStyle w:val="Tabletext"/>
              <w:spacing w:before="0" w:after="0"/>
            </w:pPr>
          </w:p>
        </w:tc>
        <w:tc>
          <w:tcPr>
            <w:tcW w:w="5103" w:type="dxa"/>
          </w:tcPr>
          <w:p w:rsidR="00722B16" w:rsidRPr="00742AC7" w:rsidRDefault="00722B16" w:rsidP="00411B68">
            <w:pPr>
              <w:pStyle w:val="Tabletext"/>
              <w:spacing w:before="0" w:after="0"/>
            </w:pPr>
            <w:r w:rsidRPr="00742AC7">
              <w:t>Media downloading</w:t>
            </w:r>
          </w:p>
        </w:tc>
      </w:tr>
      <w:tr w:rsidR="00722B16" w:rsidRPr="00742AC7" w:rsidTr="005934D4">
        <w:trPr>
          <w:cantSplit/>
          <w:jc w:val="center"/>
        </w:trPr>
        <w:tc>
          <w:tcPr>
            <w:tcW w:w="2268" w:type="dxa"/>
            <w:vMerge w:val="restart"/>
          </w:tcPr>
          <w:p w:rsidR="00722B16" w:rsidRPr="00742AC7" w:rsidRDefault="00722B16" w:rsidP="00411B68">
            <w:pPr>
              <w:pStyle w:val="Tabletext"/>
              <w:spacing w:before="0" w:after="0"/>
            </w:pPr>
            <w:r w:rsidRPr="00742AC7">
              <w:t>Global internet services</w:t>
            </w:r>
          </w:p>
        </w:tc>
        <w:tc>
          <w:tcPr>
            <w:tcW w:w="2268" w:type="dxa"/>
            <w:vMerge w:val="restart"/>
          </w:tcPr>
          <w:p w:rsidR="00722B16" w:rsidRPr="00742AC7" w:rsidRDefault="00722B16" w:rsidP="00411B68">
            <w:pPr>
              <w:pStyle w:val="Tabletext"/>
              <w:spacing w:before="0" w:after="0"/>
            </w:pPr>
            <w:r w:rsidRPr="00742AC7">
              <w:t>Communities services</w:t>
            </w:r>
          </w:p>
        </w:tc>
        <w:tc>
          <w:tcPr>
            <w:tcW w:w="5103" w:type="dxa"/>
          </w:tcPr>
          <w:p w:rsidR="00722B16" w:rsidRPr="00742AC7" w:rsidRDefault="00722B16" w:rsidP="00411B68">
            <w:pPr>
              <w:pStyle w:val="Tabletext"/>
              <w:spacing w:before="0" w:after="0"/>
            </w:pPr>
            <w:r w:rsidRPr="00742AC7">
              <w:t>Insurance and financial services</w:t>
            </w:r>
          </w:p>
        </w:tc>
      </w:tr>
      <w:tr w:rsidR="00722B16" w:rsidRPr="00742AC7" w:rsidTr="005934D4">
        <w:trPr>
          <w:cantSplit/>
          <w:jc w:val="center"/>
        </w:trPr>
        <w:tc>
          <w:tcPr>
            <w:tcW w:w="2268" w:type="dxa"/>
            <w:vMerge/>
          </w:tcPr>
          <w:p w:rsidR="00722B16" w:rsidRPr="00742AC7" w:rsidRDefault="00722B16" w:rsidP="00411B68">
            <w:pPr>
              <w:pStyle w:val="Tabletext"/>
              <w:spacing w:before="0" w:after="0"/>
            </w:pPr>
          </w:p>
        </w:tc>
        <w:tc>
          <w:tcPr>
            <w:tcW w:w="2268" w:type="dxa"/>
            <w:vMerge/>
          </w:tcPr>
          <w:p w:rsidR="00722B16" w:rsidRPr="00742AC7" w:rsidRDefault="00722B16" w:rsidP="00411B68">
            <w:pPr>
              <w:pStyle w:val="Tabletext"/>
              <w:spacing w:before="0" w:after="0"/>
            </w:pPr>
          </w:p>
        </w:tc>
        <w:tc>
          <w:tcPr>
            <w:tcW w:w="5103" w:type="dxa"/>
          </w:tcPr>
          <w:p w:rsidR="00722B16" w:rsidRPr="00742AC7" w:rsidRDefault="00722B16" w:rsidP="00411B68">
            <w:pPr>
              <w:pStyle w:val="Tabletext"/>
              <w:spacing w:before="0" w:after="0"/>
            </w:pPr>
            <w:r w:rsidRPr="00742AC7">
              <w:t>Fleet management</w:t>
            </w:r>
          </w:p>
        </w:tc>
      </w:tr>
      <w:tr w:rsidR="00722B16" w:rsidRPr="00742AC7" w:rsidTr="005934D4">
        <w:trPr>
          <w:cantSplit/>
          <w:jc w:val="center"/>
        </w:trPr>
        <w:tc>
          <w:tcPr>
            <w:tcW w:w="2268" w:type="dxa"/>
            <w:vMerge/>
          </w:tcPr>
          <w:p w:rsidR="00722B16" w:rsidRPr="00742AC7" w:rsidRDefault="00722B16" w:rsidP="00411B68">
            <w:pPr>
              <w:pStyle w:val="Tabletext"/>
              <w:spacing w:before="0" w:after="0"/>
            </w:pPr>
          </w:p>
        </w:tc>
        <w:tc>
          <w:tcPr>
            <w:tcW w:w="2268" w:type="dxa"/>
            <w:vMerge/>
          </w:tcPr>
          <w:p w:rsidR="00722B16" w:rsidRPr="00742AC7" w:rsidRDefault="00722B16" w:rsidP="00411B68">
            <w:pPr>
              <w:pStyle w:val="Tabletext"/>
              <w:spacing w:before="0" w:after="0"/>
            </w:pPr>
          </w:p>
        </w:tc>
        <w:tc>
          <w:tcPr>
            <w:tcW w:w="5103" w:type="dxa"/>
          </w:tcPr>
          <w:p w:rsidR="00722B16" w:rsidRPr="00742AC7" w:rsidRDefault="00722B16" w:rsidP="00411B68">
            <w:pPr>
              <w:pStyle w:val="Tabletext"/>
              <w:spacing w:before="0" w:after="0"/>
            </w:pPr>
            <w:r w:rsidRPr="00742AC7">
              <w:t>Loading zone management</w:t>
            </w:r>
          </w:p>
        </w:tc>
      </w:tr>
      <w:tr w:rsidR="00722B16" w:rsidRPr="00E52B83" w:rsidTr="005934D4">
        <w:trPr>
          <w:cantSplit/>
          <w:jc w:val="center"/>
        </w:trPr>
        <w:tc>
          <w:tcPr>
            <w:tcW w:w="2268" w:type="dxa"/>
            <w:vMerge/>
          </w:tcPr>
          <w:p w:rsidR="00722B16" w:rsidRPr="00742AC7" w:rsidRDefault="00722B16" w:rsidP="00411B68">
            <w:pPr>
              <w:pStyle w:val="Tabletext"/>
              <w:spacing w:before="0" w:after="0"/>
            </w:pPr>
          </w:p>
        </w:tc>
        <w:tc>
          <w:tcPr>
            <w:tcW w:w="2268" w:type="dxa"/>
            <w:vMerge w:val="restart"/>
          </w:tcPr>
          <w:p w:rsidR="00722B16" w:rsidRPr="00742AC7" w:rsidRDefault="00722B16" w:rsidP="00411B68">
            <w:pPr>
              <w:pStyle w:val="Tabletext"/>
              <w:spacing w:before="0" w:after="0"/>
            </w:pPr>
            <w:r w:rsidRPr="00742AC7">
              <w:t>ITS station life cycle management</w:t>
            </w:r>
          </w:p>
        </w:tc>
        <w:tc>
          <w:tcPr>
            <w:tcW w:w="5103" w:type="dxa"/>
          </w:tcPr>
          <w:p w:rsidR="00722B16" w:rsidRPr="005D722B" w:rsidRDefault="00722B16" w:rsidP="00411B68">
            <w:pPr>
              <w:pStyle w:val="Tabletext"/>
              <w:spacing w:before="0" w:after="0"/>
              <w:rPr>
                <w:lang w:val="en-US"/>
              </w:rPr>
            </w:pPr>
            <w:r w:rsidRPr="005D722B">
              <w:rPr>
                <w:lang w:val="en-US"/>
              </w:rPr>
              <w:t>Vehicle software/data provisioning and update</w:t>
            </w:r>
          </w:p>
        </w:tc>
      </w:tr>
      <w:tr w:rsidR="00722B16" w:rsidRPr="00E52B83" w:rsidTr="005934D4">
        <w:trPr>
          <w:cantSplit/>
          <w:jc w:val="center"/>
        </w:trPr>
        <w:tc>
          <w:tcPr>
            <w:tcW w:w="2268" w:type="dxa"/>
            <w:vMerge/>
          </w:tcPr>
          <w:p w:rsidR="00722B16" w:rsidRPr="005D722B" w:rsidRDefault="00722B16" w:rsidP="00411B68">
            <w:pPr>
              <w:pStyle w:val="Tabletext"/>
              <w:spacing w:before="0" w:after="0"/>
              <w:rPr>
                <w:lang w:val="en-US"/>
              </w:rPr>
            </w:pPr>
          </w:p>
        </w:tc>
        <w:tc>
          <w:tcPr>
            <w:tcW w:w="2268" w:type="dxa"/>
            <w:vMerge/>
          </w:tcPr>
          <w:p w:rsidR="00722B16" w:rsidRPr="005D722B" w:rsidRDefault="00722B16" w:rsidP="00411B68">
            <w:pPr>
              <w:pStyle w:val="Tabletext"/>
              <w:spacing w:before="0" w:after="0"/>
              <w:rPr>
                <w:lang w:val="en-US"/>
              </w:rPr>
            </w:pPr>
          </w:p>
        </w:tc>
        <w:tc>
          <w:tcPr>
            <w:tcW w:w="5103" w:type="dxa"/>
          </w:tcPr>
          <w:p w:rsidR="00722B16" w:rsidRPr="005D722B" w:rsidRDefault="00722B16" w:rsidP="00411B68">
            <w:pPr>
              <w:pStyle w:val="Tabletext"/>
              <w:spacing w:before="0" w:after="0"/>
              <w:rPr>
                <w:lang w:val="en-US"/>
              </w:rPr>
            </w:pPr>
            <w:r w:rsidRPr="005D722B">
              <w:rPr>
                <w:lang w:val="en-US"/>
              </w:rPr>
              <w:t xml:space="preserve">Vehicle and RSU data calibration. </w:t>
            </w:r>
          </w:p>
        </w:tc>
      </w:tr>
    </w:tbl>
    <w:p w:rsidR="00722B16" w:rsidRDefault="00722B16" w:rsidP="00B32937">
      <w:pPr>
        <w:pStyle w:val="Tablefin"/>
      </w:pPr>
    </w:p>
    <w:p w:rsidR="00411B68" w:rsidRDefault="00411B68">
      <w:pPr>
        <w:tabs>
          <w:tab w:val="clear" w:pos="1134"/>
          <w:tab w:val="clear" w:pos="1871"/>
          <w:tab w:val="clear" w:pos="2268"/>
        </w:tabs>
        <w:overflowPunct/>
        <w:autoSpaceDE/>
        <w:autoSpaceDN/>
        <w:adjustRightInd/>
        <w:spacing w:before="0"/>
        <w:textAlignment w:val="auto"/>
        <w:rPr>
          <w:lang w:val="en-US"/>
        </w:rPr>
      </w:pPr>
      <w:r>
        <w:rPr>
          <w:lang w:val="en-US"/>
        </w:rPr>
        <w:br w:type="page"/>
      </w:r>
    </w:p>
    <w:p w:rsidR="00722B16" w:rsidRPr="005D722B" w:rsidRDefault="00722B16" w:rsidP="00B32937">
      <w:pPr>
        <w:rPr>
          <w:lang w:val="en-US"/>
        </w:rPr>
      </w:pPr>
      <w:r w:rsidRPr="005D722B">
        <w:rPr>
          <w:lang w:val="en-US"/>
        </w:rPr>
        <w:lastRenderedPageBreak/>
        <w:t>The applications are divided into three classes:</w:t>
      </w:r>
    </w:p>
    <w:p w:rsidR="00722B16" w:rsidRPr="005D722B" w:rsidRDefault="00722B16" w:rsidP="00B32937">
      <w:pPr>
        <w:pStyle w:val="Headingb"/>
        <w:rPr>
          <w:lang w:val="en-US"/>
        </w:rPr>
      </w:pPr>
      <w:r w:rsidRPr="005D722B">
        <w:rPr>
          <w:lang w:val="en-US"/>
        </w:rPr>
        <w:t>–</w:t>
      </w:r>
      <w:r w:rsidRPr="005D722B">
        <w:rPr>
          <w:lang w:val="en-US"/>
        </w:rPr>
        <w:tab/>
        <w:t>Cooperative road safety</w:t>
      </w:r>
    </w:p>
    <w:p w:rsidR="00722B16" w:rsidRPr="005D722B" w:rsidRDefault="00722B16" w:rsidP="00B32937">
      <w:pPr>
        <w:rPr>
          <w:lang w:val="en-US"/>
        </w:rPr>
      </w:pPr>
      <w:r w:rsidRPr="005D722B">
        <w:rPr>
          <w:lang w:val="en-US"/>
        </w:rPr>
        <w:t>The primary objective of applications in the active road safety class is the improvement of road safety. However, it is recognized that in improving road safety they may offer secondary benefits which are not directly associated with road safety.</w:t>
      </w:r>
    </w:p>
    <w:p w:rsidR="00722B16" w:rsidRPr="005D722B" w:rsidRDefault="00722B16" w:rsidP="00B32937">
      <w:pPr>
        <w:pStyle w:val="Headingb"/>
        <w:rPr>
          <w:lang w:val="en-US"/>
        </w:rPr>
      </w:pPr>
      <w:bookmarkStart w:id="404" w:name="_Toc234038126"/>
      <w:r w:rsidRPr="005D722B">
        <w:rPr>
          <w:lang w:val="en-US"/>
        </w:rPr>
        <w:t>–</w:t>
      </w:r>
      <w:r w:rsidRPr="005D722B">
        <w:rPr>
          <w:lang w:val="en-US"/>
        </w:rPr>
        <w:tab/>
        <w:t>Cooperative traffic efficiency</w:t>
      </w:r>
      <w:bookmarkEnd w:id="404"/>
    </w:p>
    <w:p w:rsidR="00722B16" w:rsidRPr="005D722B" w:rsidRDefault="00722B16" w:rsidP="00B32937">
      <w:pPr>
        <w:rPr>
          <w:lang w:val="en-US"/>
        </w:rPr>
      </w:pPr>
      <w:r w:rsidRPr="005D722B">
        <w:rPr>
          <w:rFonts w:eastAsia="Batang"/>
          <w:lang w:val="en-US" w:eastAsia="ko-KR"/>
        </w:rPr>
        <w:t>The primary objective of applications in the traffic management class is the improvement of traffic fluidity. However it is recognized that in improving traffic management they may offer secondary benefits not directly associated with traffic management.</w:t>
      </w:r>
    </w:p>
    <w:p w:rsidR="00722B16" w:rsidRPr="005D722B" w:rsidRDefault="00722B16" w:rsidP="00B32937">
      <w:pPr>
        <w:pStyle w:val="Headingb"/>
        <w:rPr>
          <w:lang w:val="en-US"/>
        </w:rPr>
      </w:pPr>
      <w:bookmarkStart w:id="405" w:name="_Toc234038127"/>
      <w:r w:rsidRPr="005D722B">
        <w:rPr>
          <w:lang w:val="en-US"/>
        </w:rPr>
        <w:t>–</w:t>
      </w:r>
      <w:r w:rsidRPr="005D722B">
        <w:rPr>
          <w:lang w:val="en-US"/>
        </w:rPr>
        <w:tab/>
        <w:t>Cooperative local services and global internet services</w:t>
      </w:r>
      <w:bookmarkEnd w:id="405"/>
    </w:p>
    <w:p w:rsidR="00722B16" w:rsidRPr="005D722B" w:rsidRDefault="00722B16" w:rsidP="00B32937">
      <w:pPr>
        <w:rPr>
          <w:lang w:val="en-US"/>
        </w:rPr>
      </w:pPr>
      <w:r w:rsidRPr="005D722B">
        <w:rPr>
          <w:rFonts w:eastAsia="Batang"/>
          <w:lang w:val="en-US" w:eastAsia="ko-KR"/>
        </w:rPr>
        <w:t>Applications in the cooperative local services and global internet services classes advertise and provide on-demand information to passing vehicles on either a commercial or non-commercial basis. These services may include Infotainment, comfort and vehicle or service life cycle management. Cooperative local services are provided from within the ITS network infrastructure. Global internet services are acquired from providers in the wider internet.</w:t>
      </w:r>
    </w:p>
    <w:p w:rsidR="00722B16" w:rsidRPr="005D722B" w:rsidRDefault="00722B16" w:rsidP="00AB4BAA">
      <w:pPr>
        <w:rPr>
          <w:szCs w:val="24"/>
          <w:lang w:val="en-US"/>
        </w:rPr>
      </w:pPr>
      <w:r w:rsidRPr="005D722B">
        <w:rPr>
          <w:rFonts w:eastAsia="Batang"/>
          <w:lang w:val="en-US" w:eastAsia="ko-KR"/>
        </w:rPr>
        <w:t xml:space="preserve">The following scenarios are examples (from </w:t>
      </w:r>
      <w:r w:rsidRPr="005D722B">
        <w:rPr>
          <w:rFonts w:eastAsia="Batang"/>
          <w:szCs w:val="24"/>
          <w:lang w:val="en-US" w:eastAsia="ko-KR"/>
        </w:rPr>
        <w:t>ETSI TR 102 638):</w:t>
      </w:r>
    </w:p>
    <w:p w:rsidR="00722B16" w:rsidRPr="005D722B" w:rsidRDefault="00722B16" w:rsidP="00B32937">
      <w:pPr>
        <w:pStyle w:val="FigureNo"/>
        <w:rPr>
          <w:lang w:val="en-US"/>
        </w:rPr>
      </w:pPr>
      <w:r w:rsidRPr="005D722B">
        <w:rPr>
          <w:lang w:val="en-US"/>
        </w:rPr>
        <w:t xml:space="preserve">Figure </w:t>
      </w:r>
      <w:del w:id="406" w:author="WP5A" w:date="2012-11-08T11:55:00Z">
        <w:r w:rsidRPr="005D722B" w:rsidDel="00834E82">
          <w:rPr>
            <w:lang w:val="en-US" w:eastAsia="ja-JP"/>
          </w:rPr>
          <w:delText>18</w:delText>
        </w:r>
      </w:del>
      <w:ins w:id="407" w:author="WP5A" w:date="2012-11-08T11:55:00Z">
        <w:del w:id="408" w:author="Takeshi YAMAMOTO" w:date="2014-11-03T06:21:00Z">
          <w:r w:rsidRPr="0080482E" w:rsidDel="001F54A9">
            <w:rPr>
              <w:highlight w:val="yellow"/>
              <w:lang w:val="en-US" w:eastAsia="ja-JP"/>
            </w:rPr>
            <w:delText>19</w:delText>
          </w:r>
        </w:del>
      </w:ins>
      <w:ins w:id="409" w:author="Takeshi YAMAMOTO" w:date="2014-11-03T06:21:00Z">
        <w:r w:rsidR="001F54A9">
          <w:rPr>
            <w:rFonts w:hint="eastAsia"/>
            <w:lang w:val="en-US" w:eastAsia="ja-JP"/>
          </w:rPr>
          <w:t>24</w:t>
        </w:r>
      </w:ins>
    </w:p>
    <w:p w:rsidR="00722B16" w:rsidRPr="005D722B" w:rsidRDefault="00722B16" w:rsidP="00B32937">
      <w:pPr>
        <w:pStyle w:val="Figuretitle"/>
        <w:rPr>
          <w:lang w:val="en-US"/>
        </w:rPr>
      </w:pPr>
      <w:r w:rsidRPr="005D722B">
        <w:rPr>
          <w:lang w:val="en-US"/>
        </w:rPr>
        <w:t>The motorcycle warning use case scenario has been demonstrated at the CAR 2 CAR Communication</w:t>
      </w:r>
      <w:r>
        <w:rPr>
          <w:lang w:val="en-US"/>
        </w:rPr>
        <w:br/>
      </w:r>
      <w:r w:rsidRPr="005D722B">
        <w:rPr>
          <w:lang w:val="en-US"/>
        </w:rPr>
        <w:t>Consortium</w:t>
      </w:r>
      <w:r>
        <w:rPr>
          <w:lang w:val="en-US"/>
        </w:rPr>
        <w:t xml:space="preserve"> </w:t>
      </w:r>
      <w:r w:rsidRPr="005D722B">
        <w:rPr>
          <w:lang w:val="en-US"/>
        </w:rPr>
        <w:t>(C2C</w:t>
      </w:r>
      <w:r w:rsidRPr="005D722B">
        <w:rPr>
          <w:rFonts w:ascii="MS Mincho" w:cs="MS Mincho" w:hint="eastAsia"/>
          <w:lang w:val="en-US"/>
        </w:rPr>
        <w:t>‐</w:t>
      </w:r>
      <w:r w:rsidRPr="005D722B">
        <w:rPr>
          <w:lang w:val="en-US"/>
        </w:rPr>
        <w:t>CC) Forum from 22-23 October</w:t>
      </w:r>
      <w:r w:rsidRPr="005D722B">
        <w:rPr>
          <w:lang w:val="en-US" w:eastAsia="ja-JP"/>
        </w:rPr>
        <w:t>, 2008</w:t>
      </w:r>
      <w:r w:rsidRPr="005D722B">
        <w:rPr>
          <w:lang w:val="en-US"/>
        </w:rPr>
        <w:t xml:space="preserve"> in Dudenhofen, Germany</w:t>
      </w:r>
    </w:p>
    <w:p w:rsidR="00722B16" w:rsidRPr="00742AC7" w:rsidRDefault="00722B16" w:rsidP="00B32937">
      <w:pPr>
        <w:pStyle w:val="Figure"/>
      </w:pPr>
      <w:r w:rsidRPr="00742AC7">
        <w:object w:dxaOrig="7140" w:dyaOrig="5355">
          <v:shape id="_x0000_i1025" type="#_x0000_t75" style="width:250.2pt;height:192.6pt" o:ole="">
            <v:imagedata r:id="rId56" o:title=""/>
          </v:shape>
          <o:OLEObject Type="Embed" ProgID="PowerPoint.Show.8" ShapeID="_x0000_i1025" DrawAspect="Content" ObjectID="_1477134479" r:id="rId57"/>
        </w:object>
      </w:r>
    </w:p>
    <w:p w:rsidR="00722B16" w:rsidRDefault="00722B16" w:rsidP="00B32937">
      <w:pPr>
        <w:rPr>
          <w:lang w:val="en-US"/>
        </w:rPr>
      </w:pPr>
    </w:p>
    <w:p w:rsidR="00722B16" w:rsidRPr="005D722B" w:rsidRDefault="00722B16" w:rsidP="00B32937">
      <w:pPr>
        <w:pStyle w:val="FigureNo"/>
        <w:rPr>
          <w:lang w:val="en-US"/>
        </w:rPr>
      </w:pPr>
      <w:r w:rsidRPr="005D722B">
        <w:rPr>
          <w:lang w:val="en-US"/>
        </w:rPr>
        <w:lastRenderedPageBreak/>
        <w:t xml:space="preserve">Figure </w:t>
      </w:r>
      <w:del w:id="410" w:author="WP5A" w:date="2012-11-08T11:56:00Z">
        <w:r w:rsidRPr="005D722B" w:rsidDel="00834E82">
          <w:rPr>
            <w:lang w:val="en-US" w:eastAsia="ja-JP"/>
          </w:rPr>
          <w:delText>19</w:delText>
        </w:r>
      </w:del>
      <w:ins w:id="411" w:author="WP5A" w:date="2012-11-08T11:56:00Z">
        <w:del w:id="412" w:author="Takeshi YAMAMOTO" w:date="2014-11-03T06:22:00Z">
          <w:r w:rsidRPr="0080482E" w:rsidDel="001F54A9">
            <w:rPr>
              <w:highlight w:val="yellow"/>
              <w:lang w:val="en-US" w:eastAsia="ja-JP"/>
            </w:rPr>
            <w:delText>20</w:delText>
          </w:r>
        </w:del>
      </w:ins>
      <w:ins w:id="413" w:author="Takeshi YAMAMOTO" w:date="2014-11-03T06:22:00Z">
        <w:r w:rsidR="001F54A9">
          <w:rPr>
            <w:rFonts w:hint="eastAsia"/>
            <w:lang w:val="en-US" w:eastAsia="ja-JP"/>
          </w:rPr>
          <w:t>25</w:t>
        </w:r>
      </w:ins>
    </w:p>
    <w:p w:rsidR="00722B16" w:rsidRPr="005D722B" w:rsidRDefault="00722B16" w:rsidP="00B32937">
      <w:pPr>
        <w:pStyle w:val="Figuretitle"/>
        <w:rPr>
          <w:lang w:val="en-US"/>
        </w:rPr>
      </w:pPr>
      <w:r w:rsidRPr="005D722B">
        <w:rPr>
          <w:lang w:val="en-US"/>
        </w:rPr>
        <w:t>Road work warning (Cooperative road safety)</w:t>
      </w:r>
    </w:p>
    <w:p w:rsidR="00722B16" w:rsidRPr="00742AC7" w:rsidRDefault="00722B16" w:rsidP="00B32937">
      <w:pPr>
        <w:pStyle w:val="Figure"/>
      </w:pPr>
      <w:r w:rsidRPr="00742AC7">
        <w:object w:dxaOrig="7140" w:dyaOrig="5355">
          <v:shape id="_x0000_i1026" type="#_x0000_t75" style="width:250.2pt;height:187.8pt" o:ole="">
            <v:imagedata r:id="rId58" o:title=""/>
          </v:shape>
          <o:OLEObject Type="Embed" ProgID="PowerPoint.Show.8" ShapeID="_x0000_i1026" DrawAspect="Content" ObjectID="_1477134480" r:id="rId59"/>
        </w:object>
      </w:r>
    </w:p>
    <w:p w:rsidR="00722B16" w:rsidRPr="005D722B" w:rsidRDefault="00722B16" w:rsidP="00B32937">
      <w:pPr>
        <w:pStyle w:val="FigureNo"/>
        <w:rPr>
          <w:lang w:val="en-US"/>
        </w:rPr>
      </w:pPr>
      <w:r w:rsidRPr="005D722B">
        <w:rPr>
          <w:lang w:val="en-US"/>
        </w:rPr>
        <w:t xml:space="preserve">Figure </w:t>
      </w:r>
      <w:del w:id="414" w:author="WP5A" w:date="2012-11-08T11:56:00Z">
        <w:r w:rsidRPr="005D722B" w:rsidDel="00834E82">
          <w:rPr>
            <w:lang w:val="en-US" w:eastAsia="ja-JP"/>
          </w:rPr>
          <w:delText>20</w:delText>
        </w:r>
      </w:del>
      <w:ins w:id="415" w:author="WP5A" w:date="2012-11-08T11:56:00Z">
        <w:del w:id="416" w:author="Takeshi YAMAMOTO" w:date="2014-11-03T06:23:00Z">
          <w:r w:rsidRPr="0080482E" w:rsidDel="001F54A9">
            <w:rPr>
              <w:highlight w:val="yellow"/>
              <w:lang w:val="en-US" w:eastAsia="ja-JP"/>
            </w:rPr>
            <w:delText>21</w:delText>
          </w:r>
        </w:del>
      </w:ins>
      <w:ins w:id="417" w:author="Takeshi YAMAMOTO" w:date="2014-11-03T06:23:00Z">
        <w:r w:rsidR="001F54A9">
          <w:rPr>
            <w:rFonts w:hint="eastAsia"/>
            <w:lang w:val="en-US" w:eastAsia="ja-JP"/>
          </w:rPr>
          <w:t>26</w:t>
        </w:r>
      </w:ins>
    </w:p>
    <w:p w:rsidR="00722B16" w:rsidRPr="005D722B" w:rsidRDefault="00722B16" w:rsidP="00B32937">
      <w:pPr>
        <w:pStyle w:val="Figuretitle"/>
        <w:rPr>
          <w:lang w:val="en-US"/>
        </w:rPr>
      </w:pPr>
      <w:r w:rsidRPr="005D722B">
        <w:rPr>
          <w:lang w:val="en-US"/>
        </w:rPr>
        <w:t>Traffic light optimal speed advisory use case scenario</w:t>
      </w:r>
      <w:r w:rsidRPr="005D722B">
        <w:rPr>
          <w:bCs/>
          <w:lang w:val="en-US"/>
        </w:rPr>
        <w:t xml:space="preserve"> </w:t>
      </w:r>
      <w:r w:rsidRPr="005D722B">
        <w:rPr>
          <w:lang w:val="en-US"/>
        </w:rPr>
        <w:t>(cooperative traffic efficiency)</w:t>
      </w:r>
    </w:p>
    <w:p w:rsidR="00722B16" w:rsidRPr="00742AC7" w:rsidRDefault="00886E18" w:rsidP="00B32937">
      <w:pPr>
        <w:pStyle w:val="Figure"/>
      </w:pPr>
      <w:r>
        <w:rPr>
          <w:noProof/>
          <w:lang w:val="en-US" w:eastAsia="zh-CN"/>
        </w:rPr>
        <w:drawing>
          <wp:inline distT="0" distB="0" distL="0" distR="0">
            <wp:extent cx="2814955" cy="2083435"/>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14955" cy="2083435"/>
                    </a:xfrm>
                    <a:prstGeom prst="rect">
                      <a:avLst/>
                    </a:prstGeom>
                    <a:noFill/>
                    <a:ln>
                      <a:noFill/>
                    </a:ln>
                  </pic:spPr>
                </pic:pic>
              </a:graphicData>
            </a:graphic>
          </wp:inline>
        </w:drawing>
      </w:r>
    </w:p>
    <w:p w:rsidR="00722B16" w:rsidRPr="005D722B" w:rsidRDefault="00722B16" w:rsidP="00B32937">
      <w:pPr>
        <w:pStyle w:val="FigureNo"/>
        <w:rPr>
          <w:lang w:val="en-US" w:eastAsia="ja-JP"/>
        </w:rPr>
      </w:pPr>
      <w:r w:rsidRPr="005D722B">
        <w:rPr>
          <w:lang w:val="en-US"/>
        </w:rPr>
        <w:t xml:space="preserve">Figure </w:t>
      </w:r>
      <w:del w:id="418" w:author="WP5A" w:date="2012-11-08T11:56:00Z">
        <w:r w:rsidRPr="005D722B" w:rsidDel="00834E82">
          <w:rPr>
            <w:lang w:val="en-US" w:eastAsia="ja-JP"/>
          </w:rPr>
          <w:delText>21</w:delText>
        </w:r>
      </w:del>
      <w:ins w:id="419" w:author="WP5A" w:date="2012-11-08T11:56:00Z">
        <w:del w:id="420" w:author="Takeshi YAMAMOTO" w:date="2014-11-03T06:23:00Z">
          <w:r w:rsidDel="001F54A9">
            <w:rPr>
              <w:lang w:val="en-US" w:eastAsia="ja-JP"/>
            </w:rPr>
            <w:delText>22</w:delText>
          </w:r>
        </w:del>
      </w:ins>
      <w:ins w:id="421" w:author="Takeshi YAMAMOTO" w:date="2014-11-03T06:23:00Z">
        <w:r w:rsidR="001F54A9">
          <w:rPr>
            <w:rFonts w:hint="eastAsia"/>
            <w:lang w:val="en-US" w:eastAsia="ja-JP"/>
          </w:rPr>
          <w:t>27</w:t>
        </w:r>
      </w:ins>
    </w:p>
    <w:p w:rsidR="00722B16" w:rsidRPr="005D722B" w:rsidRDefault="00722B16" w:rsidP="00B32937">
      <w:pPr>
        <w:pStyle w:val="Figuretitle"/>
        <w:rPr>
          <w:lang w:val="en-US"/>
        </w:rPr>
      </w:pPr>
      <w:r w:rsidRPr="005D722B">
        <w:rPr>
          <w:lang w:val="en-US"/>
        </w:rPr>
        <w:t>Automatic access control/parking access use case scenario (cooperative local service)</w:t>
      </w:r>
    </w:p>
    <w:p w:rsidR="00722B16" w:rsidRPr="00742AC7" w:rsidRDefault="00886E18" w:rsidP="00B32937">
      <w:pPr>
        <w:pStyle w:val="Figure"/>
      </w:pPr>
      <w:r>
        <w:rPr>
          <w:noProof/>
          <w:lang w:val="en-US" w:eastAsia="zh-CN"/>
        </w:rPr>
        <w:drawing>
          <wp:inline distT="0" distB="0" distL="0" distR="0">
            <wp:extent cx="3427095" cy="1431290"/>
            <wp:effectExtent l="0" t="0" r="1905" b="0"/>
            <wp:docPr id="23"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7095" cy="1431290"/>
                    </a:xfrm>
                    <a:prstGeom prst="rect">
                      <a:avLst/>
                    </a:prstGeom>
                    <a:noFill/>
                    <a:ln>
                      <a:noFill/>
                    </a:ln>
                  </pic:spPr>
                </pic:pic>
              </a:graphicData>
            </a:graphic>
          </wp:inline>
        </w:drawing>
      </w:r>
    </w:p>
    <w:p w:rsidR="00AB4BAA" w:rsidRDefault="00AB4BAA" w:rsidP="00AB4BAA">
      <w:pPr>
        <w:rPr>
          <w:lang w:val="en-US"/>
        </w:rPr>
      </w:pPr>
      <w:bookmarkStart w:id="422" w:name="_Toc308724993"/>
      <w:bookmarkStart w:id="423" w:name="_Toc318378896"/>
    </w:p>
    <w:p w:rsidR="00722B16" w:rsidRPr="005D722B" w:rsidRDefault="00722B16" w:rsidP="00B32937">
      <w:pPr>
        <w:pStyle w:val="Heading3"/>
        <w:rPr>
          <w:lang w:val="en-US"/>
        </w:rPr>
      </w:pPr>
      <w:bookmarkStart w:id="424" w:name="_Toc341192966"/>
      <w:r w:rsidRPr="005D722B">
        <w:rPr>
          <w:lang w:val="en-US"/>
        </w:rPr>
        <w:lastRenderedPageBreak/>
        <w:t>4.3.3</w:t>
      </w:r>
      <w:r w:rsidRPr="005D722B">
        <w:rPr>
          <w:lang w:val="en-US"/>
        </w:rPr>
        <w:tab/>
        <w:t>Technical characteristics</w:t>
      </w:r>
      <w:bookmarkEnd w:id="422"/>
      <w:bookmarkEnd w:id="423"/>
      <w:bookmarkEnd w:id="424"/>
    </w:p>
    <w:p w:rsidR="00722B16" w:rsidRPr="005D722B" w:rsidRDefault="00722B16" w:rsidP="00B32937">
      <w:pPr>
        <w:rPr>
          <w:lang w:val="en-US"/>
        </w:rPr>
      </w:pPr>
      <w:r w:rsidRPr="005D722B">
        <w:rPr>
          <w:lang w:val="en-US"/>
        </w:rPr>
        <w:t>ITS in Europe is based on the European profile standard based for IEEE 802.11p as described in ETSI ES 202 663.</w:t>
      </w:r>
      <w:r w:rsidRPr="005D722B">
        <w:rPr>
          <w:b/>
          <w:lang w:val="en-US"/>
        </w:rPr>
        <w:t xml:space="preserve"> </w:t>
      </w:r>
      <w:r w:rsidRPr="005D722B">
        <w:rPr>
          <w:bCs/>
          <w:lang w:val="en-US"/>
        </w:rPr>
        <w:t>The</w:t>
      </w:r>
      <w:r w:rsidRPr="005D722B">
        <w:rPr>
          <w:b/>
          <w:lang w:val="en-US"/>
        </w:rPr>
        <w:t xml:space="preserve"> </w:t>
      </w:r>
      <w:r w:rsidRPr="005D722B">
        <w:rPr>
          <w:lang w:val="en-US"/>
        </w:rPr>
        <w:t>set of protocols and parameters that are defined in that document are called ITS-G5 operating in the frequency ranges:</w:t>
      </w:r>
    </w:p>
    <w:p w:rsidR="00722B16" w:rsidRPr="005D722B" w:rsidRDefault="00722B16" w:rsidP="00B32937">
      <w:pPr>
        <w:pStyle w:val="enumlev1"/>
        <w:rPr>
          <w:lang w:val="en-US"/>
        </w:rPr>
      </w:pPr>
      <w:r w:rsidRPr="005D722B">
        <w:rPr>
          <w:lang w:val="en-US"/>
        </w:rPr>
        <w:t>–</w:t>
      </w:r>
      <w:r w:rsidRPr="005D722B">
        <w:rPr>
          <w:lang w:val="en-US"/>
        </w:rPr>
        <w:tab/>
        <w:t>ITS-G5A: 5 875 GHz to 5 905 GHz dedicated to ITS for safety related applications.</w:t>
      </w:r>
    </w:p>
    <w:p w:rsidR="00722B16" w:rsidRPr="005D722B" w:rsidRDefault="00722B16" w:rsidP="00B32937">
      <w:pPr>
        <w:pStyle w:val="enumlev1"/>
        <w:rPr>
          <w:lang w:val="en-US"/>
        </w:rPr>
      </w:pPr>
      <w:r w:rsidRPr="005D722B">
        <w:rPr>
          <w:lang w:val="en-US"/>
        </w:rPr>
        <w:t>–</w:t>
      </w:r>
      <w:r w:rsidRPr="005D722B">
        <w:rPr>
          <w:lang w:val="en-US"/>
        </w:rPr>
        <w:tab/>
        <w:t>ITS-G5B: 5 855 GHz to 5 875 GHz dedicated to ITS non- safety applications.</w:t>
      </w:r>
    </w:p>
    <w:p w:rsidR="00722B16" w:rsidRPr="005D722B" w:rsidRDefault="00722B16" w:rsidP="00B32937">
      <w:pPr>
        <w:pStyle w:val="enumlev1"/>
        <w:rPr>
          <w:lang w:val="en-US"/>
        </w:rPr>
      </w:pPr>
      <w:r w:rsidRPr="005D722B">
        <w:rPr>
          <w:lang w:val="en-US"/>
        </w:rPr>
        <w:t>–</w:t>
      </w:r>
      <w:r w:rsidRPr="005D722B">
        <w:rPr>
          <w:lang w:val="en-US"/>
        </w:rPr>
        <w:tab/>
        <w:t>ITS-G5C: 5 470 GHz to 5 725 GHz.</w:t>
      </w:r>
    </w:p>
    <w:p w:rsidR="00722B16" w:rsidRPr="005D722B" w:rsidRDefault="00722B16" w:rsidP="00B32937">
      <w:pPr>
        <w:rPr>
          <w:lang w:val="en-US"/>
        </w:rPr>
      </w:pPr>
      <w:r w:rsidRPr="005D722B">
        <w:rPr>
          <w:lang w:val="en-US"/>
        </w:rPr>
        <w:t xml:space="preserve">The technical characteristics for ITS-G5A and ITS-G5B are summarized in Table </w:t>
      </w:r>
      <w:del w:id="425" w:author="Takeshi YAMAMOTO" w:date="2014-11-03T06:25:00Z">
        <w:r w:rsidRPr="005D722B" w:rsidDel="001F54A9">
          <w:rPr>
            <w:lang w:val="en-US" w:eastAsia="ja-JP"/>
          </w:rPr>
          <w:delText>6</w:delText>
        </w:r>
      </w:del>
      <w:ins w:id="426" w:author="Takeshi YAMAMOTO" w:date="2014-11-03T06:25:00Z">
        <w:r w:rsidR="001F54A9">
          <w:rPr>
            <w:rFonts w:hint="eastAsia"/>
            <w:lang w:val="en-US" w:eastAsia="ja-JP"/>
          </w:rPr>
          <w:t>7</w:t>
        </w:r>
      </w:ins>
      <w:r w:rsidRPr="005D722B">
        <w:rPr>
          <w:lang w:val="en-US"/>
        </w:rPr>
        <w:t>.</w:t>
      </w:r>
    </w:p>
    <w:p w:rsidR="00722B16" w:rsidRPr="005D722B" w:rsidRDefault="00722B16" w:rsidP="00B32937">
      <w:pPr>
        <w:pStyle w:val="TableNo"/>
        <w:rPr>
          <w:lang w:val="en-US" w:eastAsia="ja-JP"/>
        </w:rPr>
      </w:pPr>
      <w:r w:rsidRPr="005D722B">
        <w:rPr>
          <w:lang w:val="en-US"/>
        </w:rPr>
        <w:t xml:space="preserve">TABLE </w:t>
      </w:r>
      <w:del w:id="427" w:author="Takeshi YAMAMOTO" w:date="2014-11-03T06:25:00Z">
        <w:r w:rsidRPr="005D722B" w:rsidDel="001F54A9">
          <w:rPr>
            <w:lang w:val="en-US" w:eastAsia="ja-JP"/>
          </w:rPr>
          <w:delText>6</w:delText>
        </w:r>
      </w:del>
      <w:ins w:id="428" w:author="Takeshi YAMAMOTO" w:date="2014-11-03T06:25:00Z">
        <w:r w:rsidR="001F54A9">
          <w:rPr>
            <w:rFonts w:hint="eastAsia"/>
            <w:lang w:val="en-US" w:eastAsia="ja-JP"/>
          </w:rPr>
          <w:t>7</w:t>
        </w:r>
      </w:ins>
    </w:p>
    <w:p w:rsidR="00722B16" w:rsidRPr="005D722B" w:rsidRDefault="00722B16" w:rsidP="00B32937">
      <w:pPr>
        <w:pStyle w:val="Tabletitle"/>
        <w:rPr>
          <w:lang w:val="en-US" w:eastAsia="ja-JP"/>
        </w:rPr>
      </w:pPr>
      <w:r w:rsidRPr="005D722B">
        <w:rPr>
          <w:lang w:val="en-US" w:eastAsia="ja-JP"/>
        </w:rPr>
        <w:t>Characteristics of the transmission scheme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5"/>
        <w:gridCol w:w="1030"/>
        <w:gridCol w:w="1163"/>
        <w:gridCol w:w="2504"/>
        <w:gridCol w:w="1600"/>
        <w:gridCol w:w="1307"/>
      </w:tblGrid>
      <w:tr w:rsidR="00722B16" w:rsidRPr="00742AC7" w:rsidTr="005934D4">
        <w:trPr>
          <w:trHeight w:val="102"/>
          <w:jc w:val="center"/>
        </w:trPr>
        <w:tc>
          <w:tcPr>
            <w:tcW w:w="1985" w:type="dxa"/>
            <w:vMerge w:val="restart"/>
          </w:tcPr>
          <w:p w:rsidR="00722B16" w:rsidRPr="008F03DC" w:rsidRDefault="00722B16" w:rsidP="00645914">
            <w:pPr>
              <w:pStyle w:val="Tablehead"/>
              <w:spacing w:before="20" w:after="20"/>
            </w:pPr>
            <w:r w:rsidRPr="008F03DC">
              <w:t>Channels</w:t>
            </w:r>
          </w:p>
        </w:tc>
        <w:tc>
          <w:tcPr>
            <w:tcW w:w="1004" w:type="dxa"/>
            <w:vAlign w:val="center"/>
          </w:tcPr>
          <w:p w:rsidR="00722B16" w:rsidRPr="008F03DC" w:rsidRDefault="00722B16" w:rsidP="00645914">
            <w:pPr>
              <w:pStyle w:val="Tablehead"/>
              <w:spacing w:before="20" w:after="20"/>
            </w:pPr>
          </w:p>
        </w:tc>
        <w:tc>
          <w:tcPr>
            <w:tcW w:w="1134" w:type="dxa"/>
            <w:vAlign w:val="center"/>
          </w:tcPr>
          <w:p w:rsidR="00722B16" w:rsidRPr="008F03DC" w:rsidRDefault="00722B16" w:rsidP="00645914">
            <w:pPr>
              <w:pStyle w:val="Tablehead"/>
              <w:spacing w:before="20" w:after="20"/>
            </w:pPr>
            <w:r w:rsidRPr="008F03DC">
              <w:t>Centre frequency</w:t>
            </w:r>
          </w:p>
        </w:tc>
        <w:tc>
          <w:tcPr>
            <w:tcW w:w="2442" w:type="dxa"/>
            <w:vAlign w:val="center"/>
          </w:tcPr>
          <w:p w:rsidR="00722B16" w:rsidRPr="008F03DC" w:rsidRDefault="00722B16" w:rsidP="00645914">
            <w:pPr>
              <w:pStyle w:val="Tablehead"/>
              <w:spacing w:before="20" w:after="20"/>
            </w:pPr>
            <w:r w:rsidRPr="008F03DC">
              <w:t>Name</w:t>
            </w:r>
          </w:p>
        </w:tc>
        <w:tc>
          <w:tcPr>
            <w:tcW w:w="1560" w:type="dxa"/>
            <w:vAlign w:val="center"/>
          </w:tcPr>
          <w:p w:rsidR="00722B16" w:rsidRPr="008F03DC" w:rsidRDefault="00722B16" w:rsidP="00645914">
            <w:pPr>
              <w:pStyle w:val="Tablehead"/>
              <w:spacing w:before="20" w:after="20"/>
            </w:pPr>
            <w:r w:rsidRPr="008F03DC">
              <w:t>Tx power limit</w:t>
            </w:r>
            <w:r w:rsidRPr="008F03DC">
              <w:br/>
              <w:t>(EIRP)</w:t>
            </w:r>
          </w:p>
        </w:tc>
        <w:tc>
          <w:tcPr>
            <w:tcW w:w="1275" w:type="dxa"/>
          </w:tcPr>
          <w:p w:rsidR="00722B16" w:rsidRPr="008F03DC" w:rsidRDefault="00722B16" w:rsidP="00645914">
            <w:pPr>
              <w:pStyle w:val="Tablehead"/>
              <w:spacing w:before="20" w:after="20"/>
            </w:pPr>
            <w:r w:rsidRPr="008F03DC">
              <w:t>Default</w:t>
            </w:r>
            <w:r w:rsidRPr="008F03DC">
              <w:br/>
              <w:t>data rate</w:t>
            </w:r>
          </w:p>
        </w:tc>
      </w:tr>
      <w:tr w:rsidR="00722B16" w:rsidRPr="00742AC7" w:rsidTr="005934D4">
        <w:trPr>
          <w:trHeight w:val="53"/>
          <w:jc w:val="center"/>
        </w:trPr>
        <w:tc>
          <w:tcPr>
            <w:tcW w:w="1985" w:type="dxa"/>
            <w:vMerge/>
          </w:tcPr>
          <w:p w:rsidR="00722B16" w:rsidRPr="008F03DC" w:rsidRDefault="00722B16" w:rsidP="00645914">
            <w:pPr>
              <w:pStyle w:val="Tabletext"/>
              <w:keepNext/>
              <w:spacing w:before="20" w:after="20"/>
            </w:pPr>
          </w:p>
        </w:tc>
        <w:tc>
          <w:tcPr>
            <w:tcW w:w="1004" w:type="dxa"/>
            <w:vMerge w:val="restart"/>
            <w:vAlign w:val="center"/>
          </w:tcPr>
          <w:p w:rsidR="00722B16" w:rsidRPr="008F03DC" w:rsidRDefault="00722B16" w:rsidP="00645914">
            <w:pPr>
              <w:pStyle w:val="Tabletext"/>
              <w:keepNext/>
              <w:spacing w:before="20" w:after="20"/>
            </w:pPr>
            <w:r w:rsidRPr="008F03DC">
              <w:t>ITS-G5A</w:t>
            </w:r>
          </w:p>
        </w:tc>
        <w:tc>
          <w:tcPr>
            <w:tcW w:w="1134" w:type="dxa"/>
            <w:vAlign w:val="center"/>
          </w:tcPr>
          <w:p w:rsidR="00722B16" w:rsidRPr="008F03DC" w:rsidRDefault="00722B16" w:rsidP="00645914">
            <w:pPr>
              <w:pStyle w:val="Tabletext"/>
              <w:keepNext/>
              <w:spacing w:before="20" w:after="20"/>
            </w:pPr>
            <w:r w:rsidRPr="008F03DC">
              <w:t>5 900 MHz</w:t>
            </w:r>
          </w:p>
        </w:tc>
        <w:tc>
          <w:tcPr>
            <w:tcW w:w="2442" w:type="dxa"/>
            <w:vAlign w:val="center"/>
          </w:tcPr>
          <w:p w:rsidR="00722B16" w:rsidRPr="008F03DC" w:rsidRDefault="00722B16" w:rsidP="00645914">
            <w:pPr>
              <w:pStyle w:val="Tabletext"/>
              <w:keepNext/>
              <w:spacing w:before="20" w:after="20"/>
            </w:pPr>
            <w:r w:rsidRPr="008F03DC">
              <w:t>G5CC – control channel</w:t>
            </w:r>
          </w:p>
        </w:tc>
        <w:tc>
          <w:tcPr>
            <w:tcW w:w="1560" w:type="dxa"/>
          </w:tcPr>
          <w:p w:rsidR="00722B16" w:rsidRPr="008F03DC" w:rsidRDefault="00722B16" w:rsidP="00645914">
            <w:pPr>
              <w:pStyle w:val="Tabletext"/>
              <w:keepNext/>
              <w:spacing w:before="20" w:after="20"/>
              <w:jc w:val="center"/>
            </w:pPr>
            <w:r w:rsidRPr="008F03DC">
              <w:t>33 dBm</w:t>
            </w:r>
          </w:p>
        </w:tc>
        <w:tc>
          <w:tcPr>
            <w:tcW w:w="1275" w:type="dxa"/>
          </w:tcPr>
          <w:p w:rsidR="00722B16" w:rsidRPr="008F03DC" w:rsidRDefault="00722B16" w:rsidP="00645914">
            <w:pPr>
              <w:pStyle w:val="Tabletext"/>
              <w:keepNext/>
              <w:spacing w:before="20" w:after="20"/>
              <w:jc w:val="center"/>
            </w:pPr>
            <w:r w:rsidRPr="008F03DC">
              <w:t>6 Mbit/s</w:t>
            </w:r>
          </w:p>
        </w:tc>
      </w:tr>
      <w:tr w:rsidR="00722B16" w:rsidRPr="00742AC7" w:rsidTr="005934D4">
        <w:trPr>
          <w:trHeight w:val="52"/>
          <w:jc w:val="center"/>
        </w:trPr>
        <w:tc>
          <w:tcPr>
            <w:tcW w:w="1985" w:type="dxa"/>
            <w:vMerge/>
          </w:tcPr>
          <w:p w:rsidR="00722B16" w:rsidRPr="008F03DC" w:rsidRDefault="00722B16" w:rsidP="00645914">
            <w:pPr>
              <w:pStyle w:val="Tabletext"/>
              <w:keepNext/>
              <w:spacing w:before="20" w:after="20"/>
            </w:pPr>
          </w:p>
        </w:tc>
        <w:tc>
          <w:tcPr>
            <w:tcW w:w="1004" w:type="dxa"/>
            <w:vMerge/>
            <w:vAlign w:val="center"/>
          </w:tcPr>
          <w:p w:rsidR="00722B16" w:rsidRPr="008F03DC" w:rsidRDefault="00722B16" w:rsidP="00645914">
            <w:pPr>
              <w:pStyle w:val="Tabletext"/>
              <w:keepNext/>
              <w:spacing w:before="20" w:after="20"/>
            </w:pPr>
          </w:p>
        </w:tc>
        <w:tc>
          <w:tcPr>
            <w:tcW w:w="1134" w:type="dxa"/>
            <w:vAlign w:val="center"/>
          </w:tcPr>
          <w:p w:rsidR="00722B16" w:rsidRPr="008F03DC" w:rsidRDefault="00722B16" w:rsidP="00645914">
            <w:pPr>
              <w:pStyle w:val="Tabletext"/>
              <w:keepNext/>
              <w:spacing w:before="20" w:after="20"/>
            </w:pPr>
            <w:r w:rsidRPr="008F03DC">
              <w:t>5 890 MHz</w:t>
            </w:r>
          </w:p>
        </w:tc>
        <w:tc>
          <w:tcPr>
            <w:tcW w:w="2442" w:type="dxa"/>
            <w:vAlign w:val="center"/>
          </w:tcPr>
          <w:p w:rsidR="00722B16" w:rsidRPr="008F03DC" w:rsidRDefault="00722B16" w:rsidP="00645914">
            <w:pPr>
              <w:pStyle w:val="Tabletext"/>
              <w:keepNext/>
              <w:spacing w:before="20" w:after="20"/>
            </w:pPr>
            <w:r w:rsidRPr="008F03DC">
              <w:t>G5SC2 – service channel 2</w:t>
            </w:r>
          </w:p>
        </w:tc>
        <w:tc>
          <w:tcPr>
            <w:tcW w:w="1560" w:type="dxa"/>
          </w:tcPr>
          <w:p w:rsidR="00722B16" w:rsidRPr="008F03DC" w:rsidRDefault="00722B16" w:rsidP="00645914">
            <w:pPr>
              <w:pStyle w:val="Tabletext"/>
              <w:keepNext/>
              <w:spacing w:before="20" w:after="20"/>
              <w:jc w:val="center"/>
            </w:pPr>
            <w:r w:rsidRPr="008F03DC">
              <w:t>23 dBm</w:t>
            </w:r>
          </w:p>
        </w:tc>
        <w:tc>
          <w:tcPr>
            <w:tcW w:w="1275" w:type="dxa"/>
          </w:tcPr>
          <w:p w:rsidR="00722B16" w:rsidRPr="008F03DC" w:rsidRDefault="00722B16" w:rsidP="00645914">
            <w:pPr>
              <w:pStyle w:val="Tabletext"/>
              <w:keepNext/>
              <w:spacing w:before="20" w:after="20"/>
              <w:jc w:val="center"/>
            </w:pPr>
            <w:r w:rsidRPr="008F03DC">
              <w:t>12 Mbit/s</w:t>
            </w:r>
          </w:p>
        </w:tc>
      </w:tr>
      <w:tr w:rsidR="00722B16" w:rsidRPr="00742AC7" w:rsidTr="005934D4">
        <w:trPr>
          <w:trHeight w:val="52"/>
          <w:jc w:val="center"/>
        </w:trPr>
        <w:tc>
          <w:tcPr>
            <w:tcW w:w="1985" w:type="dxa"/>
            <w:vMerge/>
          </w:tcPr>
          <w:p w:rsidR="00722B16" w:rsidRPr="008F03DC" w:rsidRDefault="00722B16" w:rsidP="00645914">
            <w:pPr>
              <w:pStyle w:val="Tabletext"/>
              <w:keepNext/>
              <w:spacing w:before="20" w:after="20"/>
            </w:pPr>
          </w:p>
        </w:tc>
        <w:tc>
          <w:tcPr>
            <w:tcW w:w="1004" w:type="dxa"/>
            <w:vMerge/>
            <w:vAlign w:val="center"/>
          </w:tcPr>
          <w:p w:rsidR="00722B16" w:rsidRPr="008F03DC" w:rsidRDefault="00722B16" w:rsidP="00645914">
            <w:pPr>
              <w:pStyle w:val="Tabletext"/>
              <w:keepNext/>
              <w:spacing w:before="20" w:after="20"/>
            </w:pPr>
          </w:p>
        </w:tc>
        <w:tc>
          <w:tcPr>
            <w:tcW w:w="1134" w:type="dxa"/>
            <w:vAlign w:val="center"/>
          </w:tcPr>
          <w:p w:rsidR="00722B16" w:rsidRPr="008F03DC" w:rsidRDefault="00722B16" w:rsidP="00645914">
            <w:pPr>
              <w:pStyle w:val="Tabletext"/>
              <w:keepNext/>
              <w:spacing w:before="20" w:after="20"/>
            </w:pPr>
            <w:r w:rsidRPr="008F03DC">
              <w:t>5 880 MHz</w:t>
            </w:r>
          </w:p>
        </w:tc>
        <w:tc>
          <w:tcPr>
            <w:tcW w:w="2442" w:type="dxa"/>
            <w:vAlign w:val="center"/>
          </w:tcPr>
          <w:p w:rsidR="00722B16" w:rsidRPr="008F03DC" w:rsidRDefault="00722B16" w:rsidP="00645914">
            <w:pPr>
              <w:pStyle w:val="Tabletext"/>
              <w:keepNext/>
              <w:spacing w:before="20" w:after="20"/>
            </w:pPr>
            <w:r w:rsidRPr="008F03DC">
              <w:t>G5SC1 – service channel 1</w:t>
            </w:r>
          </w:p>
        </w:tc>
        <w:tc>
          <w:tcPr>
            <w:tcW w:w="1560" w:type="dxa"/>
          </w:tcPr>
          <w:p w:rsidR="00722B16" w:rsidRPr="008F03DC" w:rsidRDefault="00722B16" w:rsidP="00645914">
            <w:pPr>
              <w:pStyle w:val="Tabletext"/>
              <w:keepNext/>
              <w:spacing w:before="20" w:after="20"/>
              <w:jc w:val="center"/>
            </w:pPr>
            <w:r w:rsidRPr="008F03DC">
              <w:t>33 dBm</w:t>
            </w:r>
          </w:p>
        </w:tc>
        <w:tc>
          <w:tcPr>
            <w:tcW w:w="1275" w:type="dxa"/>
          </w:tcPr>
          <w:p w:rsidR="00722B16" w:rsidRPr="008F03DC" w:rsidRDefault="00722B16" w:rsidP="00645914">
            <w:pPr>
              <w:pStyle w:val="Tabletext"/>
              <w:keepNext/>
              <w:spacing w:before="20" w:after="20"/>
              <w:jc w:val="center"/>
            </w:pPr>
            <w:r w:rsidRPr="008F03DC">
              <w:t>6 Mbit/s</w:t>
            </w:r>
          </w:p>
        </w:tc>
      </w:tr>
      <w:tr w:rsidR="00722B16" w:rsidRPr="00742AC7" w:rsidTr="005934D4">
        <w:trPr>
          <w:trHeight w:val="52"/>
          <w:jc w:val="center"/>
        </w:trPr>
        <w:tc>
          <w:tcPr>
            <w:tcW w:w="1985" w:type="dxa"/>
            <w:vMerge/>
          </w:tcPr>
          <w:p w:rsidR="00722B16" w:rsidRPr="008F03DC" w:rsidRDefault="00722B16" w:rsidP="00645914">
            <w:pPr>
              <w:pStyle w:val="Tabletext"/>
              <w:keepNext/>
              <w:spacing w:before="20" w:after="20"/>
            </w:pPr>
          </w:p>
        </w:tc>
        <w:tc>
          <w:tcPr>
            <w:tcW w:w="1004" w:type="dxa"/>
            <w:vMerge w:val="restart"/>
            <w:vAlign w:val="center"/>
          </w:tcPr>
          <w:p w:rsidR="00722B16" w:rsidRPr="008F03DC" w:rsidRDefault="00722B16" w:rsidP="00645914">
            <w:pPr>
              <w:pStyle w:val="Tabletext"/>
              <w:keepNext/>
              <w:spacing w:before="20" w:after="20"/>
            </w:pPr>
            <w:r w:rsidRPr="008F03DC">
              <w:t>ITS-G5B</w:t>
            </w:r>
          </w:p>
        </w:tc>
        <w:tc>
          <w:tcPr>
            <w:tcW w:w="1134" w:type="dxa"/>
            <w:vAlign w:val="center"/>
          </w:tcPr>
          <w:p w:rsidR="00722B16" w:rsidRPr="008F03DC" w:rsidRDefault="00722B16" w:rsidP="00645914">
            <w:pPr>
              <w:pStyle w:val="Tabletext"/>
              <w:keepNext/>
              <w:spacing w:before="20" w:after="20"/>
            </w:pPr>
            <w:r w:rsidRPr="008F03DC">
              <w:t>5 870 MHz</w:t>
            </w:r>
          </w:p>
        </w:tc>
        <w:tc>
          <w:tcPr>
            <w:tcW w:w="2442" w:type="dxa"/>
            <w:vAlign w:val="center"/>
          </w:tcPr>
          <w:p w:rsidR="00722B16" w:rsidRPr="008F03DC" w:rsidRDefault="00722B16" w:rsidP="00645914">
            <w:pPr>
              <w:pStyle w:val="Tabletext"/>
              <w:keepNext/>
              <w:spacing w:before="20" w:after="20"/>
            </w:pPr>
            <w:r w:rsidRPr="008F03DC">
              <w:t>G5SC3 – service channel 3</w:t>
            </w:r>
          </w:p>
        </w:tc>
        <w:tc>
          <w:tcPr>
            <w:tcW w:w="1560" w:type="dxa"/>
          </w:tcPr>
          <w:p w:rsidR="00722B16" w:rsidRPr="008F03DC" w:rsidRDefault="00722B16" w:rsidP="00645914">
            <w:pPr>
              <w:pStyle w:val="Tabletext"/>
              <w:keepNext/>
              <w:spacing w:before="20" w:after="20"/>
              <w:jc w:val="center"/>
            </w:pPr>
            <w:r w:rsidRPr="008F03DC">
              <w:t>23 dBm</w:t>
            </w:r>
          </w:p>
        </w:tc>
        <w:tc>
          <w:tcPr>
            <w:tcW w:w="1275" w:type="dxa"/>
          </w:tcPr>
          <w:p w:rsidR="00722B16" w:rsidRPr="008F03DC" w:rsidRDefault="00722B16" w:rsidP="00645914">
            <w:pPr>
              <w:pStyle w:val="Tabletext"/>
              <w:keepNext/>
              <w:spacing w:before="20" w:after="20"/>
              <w:jc w:val="center"/>
            </w:pPr>
            <w:r w:rsidRPr="008F03DC">
              <w:t>6 Mbit/s</w:t>
            </w:r>
          </w:p>
        </w:tc>
      </w:tr>
      <w:tr w:rsidR="00722B16" w:rsidRPr="00742AC7" w:rsidTr="005934D4">
        <w:trPr>
          <w:trHeight w:val="259"/>
          <w:jc w:val="center"/>
        </w:trPr>
        <w:tc>
          <w:tcPr>
            <w:tcW w:w="1985" w:type="dxa"/>
            <w:vMerge/>
          </w:tcPr>
          <w:p w:rsidR="00722B16" w:rsidRPr="008F03DC" w:rsidRDefault="00722B16" w:rsidP="00645914">
            <w:pPr>
              <w:pStyle w:val="Tabletext"/>
              <w:keepNext/>
              <w:spacing w:before="20" w:after="20"/>
            </w:pPr>
          </w:p>
        </w:tc>
        <w:tc>
          <w:tcPr>
            <w:tcW w:w="1004" w:type="dxa"/>
            <w:vMerge/>
            <w:vAlign w:val="center"/>
          </w:tcPr>
          <w:p w:rsidR="00722B16" w:rsidRPr="008F03DC" w:rsidRDefault="00722B16" w:rsidP="00645914">
            <w:pPr>
              <w:pStyle w:val="Tabletext"/>
              <w:keepNext/>
              <w:spacing w:before="20" w:after="20"/>
            </w:pPr>
          </w:p>
        </w:tc>
        <w:tc>
          <w:tcPr>
            <w:tcW w:w="1134" w:type="dxa"/>
            <w:vAlign w:val="center"/>
          </w:tcPr>
          <w:p w:rsidR="00722B16" w:rsidRPr="008F03DC" w:rsidRDefault="00722B16" w:rsidP="00645914">
            <w:pPr>
              <w:pStyle w:val="Tabletext"/>
              <w:keepNext/>
              <w:spacing w:before="20" w:after="20"/>
            </w:pPr>
            <w:r w:rsidRPr="008F03DC">
              <w:t>5 860 MHz</w:t>
            </w:r>
          </w:p>
        </w:tc>
        <w:tc>
          <w:tcPr>
            <w:tcW w:w="2442" w:type="dxa"/>
            <w:vAlign w:val="center"/>
          </w:tcPr>
          <w:p w:rsidR="00722B16" w:rsidRPr="008F03DC" w:rsidRDefault="00722B16" w:rsidP="00645914">
            <w:pPr>
              <w:pStyle w:val="Tabletext"/>
              <w:keepNext/>
              <w:spacing w:before="20" w:after="20"/>
            </w:pPr>
            <w:r w:rsidRPr="008F03DC">
              <w:t>G5SC4 – service channel 4</w:t>
            </w:r>
          </w:p>
        </w:tc>
        <w:tc>
          <w:tcPr>
            <w:tcW w:w="1560" w:type="dxa"/>
          </w:tcPr>
          <w:p w:rsidR="00722B16" w:rsidRPr="008F03DC" w:rsidRDefault="00722B16" w:rsidP="00645914">
            <w:pPr>
              <w:pStyle w:val="Tabletext"/>
              <w:keepNext/>
              <w:spacing w:before="20" w:after="20"/>
              <w:jc w:val="center"/>
            </w:pPr>
            <w:r w:rsidRPr="008F03DC">
              <w:t>0 dBm</w:t>
            </w:r>
          </w:p>
        </w:tc>
        <w:tc>
          <w:tcPr>
            <w:tcW w:w="1275" w:type="dxa"/>
          </w:tcPr>
          <w:p w:rsidR="00722B16" w:rsidRPr="008F03DC" w:rsidRDefault="00722B16" w:rsidP="00645914">
            <w:pPr>
              <w:pStyle w:val="Tabletext"/>
              <w:keepNext/>
              <w:spacing w:before="20" w:after="20"/>
              <w:jc w:val="center"/>
            </w:pPr>
            <w:r w:rsidRPr="008F03DC">
              <w:t>6 Mbit/s</w:t>
            </w:r>
          </w:p>
        </w:tc>
      </w:tr>
      <w:tr w:rsidR="00722B16" w:rsidRPr="00742AC7" w:rsidTr="005934D4">
        <w:trPr>
          <w:jc w:val="center"/>
        </w:trPr>
        <w:tc>
          <w:tcPr>
            <w:tcW w:w="1985" w:type="dxa"/>
          </w:tcPr>
          <w:p w:rsidR="00722B16" w:rsidRPr="008F03DC" w:rsidRDefault="00722B16" w:rsidP="00645914">
            <w:pPr>
              <w:pStyle w:val="Tabletext"/>
              <w:spacing w:before="20" w:after="20"/>
              <w:rPr>
                <w:b/>
                <w:bCs/>
                <w:lang w:eastAsia="ja-JP"/>
              </w:rPr>
            </w:pPr>
            <w:r w:rsidRPr="008F03DC">
              <w:rPr>
                <w:b/>
                <w:bCs/>
                <w:lang w:eastAsia="ja-JP"/>
              </w:rPr>
              <w:t>Channel bandwidth</w:t>
            </w:r>
          </w:p>
        </w:tc>
        <w:tc>
          <w:tcPr>
            <w:tcW w:w="7415" w:type="dxa"/>
            <w:gridSpan w:val="5"/>
          </w:tcPr>
          <w:p w:rsidR="00722B16" w:rsidRPr="008F03DC" w:rsidRDefault="00722B16" w:rsidP="00645914">
            <w:pPr>
              <w:pStyle w:val="Tabletext"/>
              <w:spacing w:before="20" w:after="20"/>
              <w:rPr>
                <w:lang w:eastAsia="ja-JP"/>
              </w:rPr>
            </w:pPr>
            <w:r w:rsidRPr="008F03DC">
              <w:rPr>
                <w:lang w:eastAsia="ja-JP"/>
              </w:rPr>
              <w:t>10 MHz</w:t>
            </w:r>
          </w:p>
        </w:tc>
      </w:tr>
      <w:tr w:rsidR="00722B16" w:rsidRPr="00E52B83" w:rsidTr="005934D4">
        <w:trPr>
          <w:jc w:val="center"/>
        </w:trPr>
        <w:tc>
          <w:tcPr>
            <w:tcW w:w="1985" w:type="dxa"/>
          </w:tcPr>
          <w:p w:rsidR="00722B16" w:rsidRPr="008F03DC" w:rsidRDefault="00722B16" w:rsidP="00645914">
            <w:pPr>
              <w:pStyle w:val="Tabletext"/>
              <w:spacing w:before="20" w:after="20"/>
              <w:rPr>
                <w:b/>
                <w:bCs/>
                <w:lang w:eastAsia="ja-JP"/>
              </w:rPr>
            </w:pPr>
            <w:r w:rsidRPr="008F03DC">
              <w:rPr>
                <w:b/>
                <w:bCs/>
              </w:rPr>
              <w:t>Modulation</w:t>
            </w:r>
            <w:r w:rsidRPr="008F03DC">
              <w:rPr>
                <w:b/>
                <w:bCs/>
                <w:lang w:eastAsia="ja-JP"/>
              </w:rPr>
              <w:t xml:space="preserve"> scheme</w:t>
            </w:r>
          </w:p>
        </w:tc>
        <w:tc>
          <w:tcPr>
            <w:tcW w:w="7415" w:type="dxa"/>
            <w:gridSpan w:val="5"/>
          </w:tcPr>
          <w:p w:rsidR="00722B16" w:rsidRPr="008F03DC" w:rsidRDefault="00722B16" w:rsidP="00645914">
            <w:pPr>
              <w:pStyle w:val="Tabletext"/>
              <w:spacing w:before="20" w:after="20"/>
              <w:rPr>
                <w:lang w:val="en-US"/>
              </w:rPr>
            </w:pPr>
            <w:r w:rsidRPr="008F03DC">
              <w:rPr>
                <w:lang w:val="en-US"/>
              </w:rPr>
              <w:t>OFDM with channel access CSMA/CA (see IEEE 802.11p)</w:t>
            </w:r>
          </w:p>
        </w:tc>
      </w:tr>
      <w:tr w:rsidR="00722B16" w:rsidRPr="00742AC7" w:rsidTr="005934D4">
        <w:trPr>
          <w:jc w:val="center"/>
        </w:trPr>
        <w:tc>
          <w:tcPr>
            <w:tcW w:w="1985" w:type="dxa"/>
          </w:tcPr>
          <w:p w:rsidR="00722B16" w:rsidRPr="008F03DC" w:rsidRDefault="00722B16" w:rsidP="00645914">
            <w:pPr>
              <w:pStyle w:val="Tabletext"/>
              <w:spacing w:before="20" w:after="20"/>
              <w:rPr>
                <w:b/>
                <w:bCs/>
                <w:lang w:eastAsia="ja-JP"/>
              </w:rPr>
            </w:pPr>
            <w:r w:rsidRPr="008F03DC">
              <w:rPr>
                <w:b/>
                <w:bCs/>
                <w:lang w:eastAsia="ja-JP"/>
              </w:rPr>
              <w:t>Available data rates</w:t>
            </w:r>
          </w:p>
        </w:tc>
        <w:tc>
          <w:tcPr>
            <w:tcW w:w="7415" w:type="dxa"/>
            <w:gridSpan w:val="5"/>
          </w:tcPr>
          <w:p w:rsidR="00722B16" w:rsidRPr="008F03DC" w:rsidRDefault="00722B16" w:rsidP="00645914">
            <w:pPr>
              <w:pStyle w:val="Tabletext"/>
              <w:spacing w:before="20" w:after="20"/>
            </w:pPr>
            <w:r w:rsidRPr="008F03DC">
              <w:t>3/4.5/6/9/12/18/24/27 Mbit/s</w:t>
            </w:r>
          </w:p>
        </w:tc>
      </w:tr>
    </w:tbl>
    <w:p w:rsidR="00722B16" w:rsidRPr="00742AC7" w:rsidRDefault="00722B16" w:rsidP="00B32937">
      <w:pPr>
        <w:pStyle w:val="Tablefin"/>
      </w:pPr>
    </w:p>
    <w:p w:rsidR="00722B16" w:rsidRPr="005D722B" w:rsidRDefault="00722B16">
      <w:pPr>
        <w:rPr>
          <w:lang w:val="en-US"/>
        </w:rPr>
      </w:pPr>
      <w:r w:rsidRPr="005D722B">
        <w:rPr>
          <w:lang w:val="en-US"/>
        </w:rPr>
        <w:t>The communications architecture is shown in Fig</w:t>
      </w:r>
      <w:del w:id="429" w:author="capdessu" w:date="2012-11-20T16:42:00Z">
        <w:r w:rsidRPr="005D722B" w:rsidDel="00A6128F">
          <w:rPr>
            <w:lang w:val="en-US"/>
          </w:rPr>
          <w:delText>.</w:delText>
        </w:r>
      </w:del>
      <w:ins w:id="430" w:author="capdessu" w:date="2012-11-20T16:42:00Z">
        <w:r w:rsidR="00A6128F">
          <w:rPr>
            <w:lang w:val="en-US"/>
          </w:rPr>
          <w:t>ure</w:t>
        </w:r>
      </w:ins>
      <w:del w:id="431" w:author="WP5A" w:date="2012-11-08T11:57:00Z">
        <w:r w:rsidRPr="005D722B" w:rsidDel="00834E82">
          <w:rPr>
            <w:lang w:val="en-US"/>
          </w:rPr>
          <w:delText xml:space="preserve"> </w:delText>
        </w:r>
        <w:r w:rsidRPr="005D722B" w:rsidDel="00834E82">
          <w:rPr>
            <w:lang w:val="en-US" w:eastAsia="ja-JP"/>
          </w:rPr>
          <w:delText>22</w:delText>
        </w:r>
      </w:del>
      <w:ins w:id="432" w:author="WP5A" w:date="2012-11-08T11:57:00Z">
        <w:del w:id="433" w:author="Takeshi YAMAMOTO" w:date="2014-11-03T06:23:00Z">
          <w:r w:rsidRPr="0080482E" w:rsidDel="001F54A9">
            <w:rPr>
              <w:highlight w:val="yellow"/>
              <w:lang w:val="en-US" w:eastAsia="ja-JP"/>
            </w:rPr>
            <w:delText>23</w:delText>
          </w:r>
        </w:del>
      </w:ins>
      <w:ins w:id="434" w:author="Takeshi YAMAMOTO" w:date="2014-11-03T06:23:00Z">
        <w:r w:rsidR="001F54A9">
          <w:rPr>
            <w:rFonts w:hint="eastAsia"/>
            <w:lang w:val="en-US" w:eastAsia="ja-JP"/>
          </w:rPr>
          <w:t>28</w:t>
        </w:r>
      </w:ins>
      <w:r w:rsidRPr="005D722B">
        <w:rPr>
          <w:lang w:val="en-US"/>
        </w:rPr>
        <w:t>.</w:t>
      </w:r>
    </w:p>
    <w:p w:rsidR="00722B16" w:rsidRPr="005D722B" w:rsidRDefault="00722B16" w:rsidP="00B32937">
      <w:pPr>
        <w:pStyle w:val="FigureNo"/>
        <w:rPr>
          <w:lang w:val="en-US" w:eastAsia="ja-JP"/>
        </w:rPr>
      </w:pPr>
      <w:r w:rsidRPr="005D722B">
        <w:rPr>
          <w:lang w:val="en-US"/>
        </w:rPr>
        <w:t xml:space="preserve">Figure </w:t>
      </w:r>
      <w:del w:id="435" w:author="WP5A" w:date="2012-11-08T11:57:00Z">
        <w:r w:rsidRPr="005D722B" w:rsidDel="00834E82">
          <w:rPr>
            <w:lang w:val="en-US" w:eastAsia="ja-JP"/>
          </w:rPr>
          <w:delText>22</w:delText>
        </w:r>
      </w:del>
      <w:ins w:id="436" w:author="WP5A" w:date="2012-11-08T11:57:00Z">
        <w:del w:id="437" w:author="Takeshi YAMAMOTO" w:date="2014-11-03T06:24:00Z">
          <w:r w:rsidRPr="0080482E" w:rsidDel="001F54A9">
            <w:rPr>
              <w:highlight w:val="yellow"/>
              <w:lang w:val="en-US" w:eastAsia="ja-JP"/>
            </w:rPr>
            <w:delText>23</w:delText>
          </w:r>
        </w:del>
      </w:ins>
      <w:ins w:id="438" w:author="Takeshi YAMAMOTO" w:date="2014-11-03T06:24:00Z">
        <w:r w:rsidR="001F54A9">
          <w:rPr>
            <w:rFonts w:hint="eastAsia"/>
            <w:lang w:val="en-US" w:eastAsia="ja-JP"/>
          </w:rPr>
          <w:t>28</w:t>
        </w:r>
      </w:ins>
    </w:p>
    <w:p w:rsidR="00722B16" w:rsidRPr="005D722B" w:rsidRDefault="00722B16" w:rsidP="00645914">
      <w:pPr>
        <w:pStyle w:val="Figuretitle"/>
        <w:spacing w:after="240"/>
        <w:rPr>
          <w:lang w:val="en-US"/>
        </w:rPr>
      </w:pPr>
      <w:r w:rsidRPr="005D722B">
        <w:rPr>
          <w:lang w:val="en-US"/>
        </w:rPr>
        <w:t>ITS station reference architecture (from ETSI EN 302 665)</w:t>
      </w:r>
    </w:p>
    <w:p w:rsidR="00722B16" w:rsidRPr="00742AC7" w:rsidRDefault="00722B16" w:rsidP="00B32937">
      <w:pPr>
        <w:pStyle w:val="Figure"/>
      </w:pPr>
      <w:r w:rsidRPr="00742AC7">
        <w:object w:dxaOrig="7851" w:dyaOrig="7709">
          <v:shape id="_x0000_i1027" type="#_x0000_t75" style="width:196.8pt;height:189pt" o:ole="">
            <v:imagedata r:id="rId62" o:title=""/>
          </v:shape>
          <o:OLEObject Type="Embed" ProgID="Visio.Drawing.11" ShapeID="_x0000_i1027" DrawAspect="Content" ObjectID="_1477134481" r:id="rId63"/>
        </w:object>
      </w:r>
    </w:p>
    <w:p w:rsidR="00411B68" w:rsidRDefault="00411B68">
      <w:pPr>
        <w:tabs>
          <w:tab w:val="clear" w:pos="1134"/>
          <w:tab w:val="clear" w:pos="1871"/>
          <w:tab w:val="clear" w:pos="2268"/>
        </w:tabs>
        <w:overflowPunct/>
        <w:autoSpaceDE/>
        <w:autoSpaceDN/>
        <w:adjustRightInd/>
        <w:spacing w:before="0"/>
        <w:textAlignment w:val="auto"/>
        <w:rPr>
          <w:lang w:val="en-US"/>
        </w:rPr>
      </w:pPr>
      <w:r>
        <w:rPr>
          <w:lang w:val="en-US"/>
        </w:rPr>
        <w:br w:type="page"/>
      </w:r>
    </w:p>
    <w:p w:rsidR="00722B16" w:rsidRPr="005D722B" w:rsidRDefault="00722B16" w:rsidP="00645914">
      <w:pPr>
        <w:spacing w:before="240"/>
        <w:rPr>
          <w:lang w:val="en-US"/>
        </w:rPr>
      </w:pPr>
      <w:r w:rsidRPr="005D722B">
        <w:rPr>
          <w:lang w:val="en-US"/>
        </w:rPr>
        <w:lastRenderedPageBreak/>
        <w:t>The main features of the ITS stations using ITS-G5 are:</w:t>
      </w:r>
    </w:p>
    <w:p w:rsidR="00722B16" w:rsidRPr="005D722B" w:rsidRDefault="00722B16" w:rsidP="00B32937">
      <w:pPr>
        <w:pStyle w:val="Headingb"/>
        <w:rPr>
          <w:lang w:val="en-US"/>
        </w:rPr>
      </w:pPr>
      <w:r w:rsidRPr="005D722B">
        <w:rPr>
          <w:lang w:val="en-US"/>
        </w:rPr>
        <w:t>–</w:t>
      </w:r>
      <w:r w:rsidRPr="005D722B">
        <w:rPr>
          <w:lang w:val="en-US"/>
        </w:rPr>
        <w:tab/>
        <w:t>Access layer</w:t>
      </w:r>
    </w:p>
    <w:p w:rsidR="00722B16" w:rsidRPr="005D722B" w:rsidRDefault="00722B16" w:rsidP="00B32937">
      <w:pPr>
        <w:pStyle w:val="enumlev1"/>
        <w:rPr>
          <w:lang w:val="en-US"/>
        </w:rPr>
      </w:pPr>
      <w:r w:rsidRPr="005D722B">
        <w:rPr>
          <w:lang w:val="en-US"/>
        </w:rPr>
        <w:tab/>
        <w:t>Based on IEEE 802.11p, supplemented with a powerful “Decentralized Congestion Control” (DCC) as described in ETSI TS 102</w:t>
      </w:r>
      <w:r w:rsidRPr="005D722B">
        <w:rPr>
          <w:lang w:val="en-US" w:eastAsia="ja-JP"/>
        </w:rPr>
        <w:t xml:space="preserve"> </w:t>
      </w:r>
      <w:r w:rsidRPr="005D722B">
        <w:rPr>
          <w:lang w:val="en-US"/>
        </w:rPr>
        <w:t xml:space="preserve">687. The DCC uses channel load measurements to restrict transmissions such that the </w:t>
      </w:r>
      <w:r w:rsidR="00AB4BAA">
        <w:rPr>
          <w:lang w:val="en-US"/>
        </w:rPr>
        <w:t>overall channel load is below a </w:t>
      </w:r>
      <w:r w:rsidR="003D1164">
        <w:rPr>
          <w:lang w:val="en-US"/>
        </w:rPr>
        <w:t>given threshold.</w:t>
      </w:r>
    </w:p>
    <w:p w:rsidR="00722B16" w:rsidRPr="005D722B" w:rsidRDefault="00722B16" w:rsidP="00B32937">
      <w:pPr>
        <w:pStyle w:val="enumlev1"/>
        <w:rPr>
          <w:lang w:val="en-US"/>
        </w:rPr>
      </w:pPr>
      <w:r w:rsidRPr="005D722B">
        <w:rPr>
          <w:lang w:val="en-US"/>
        </w:rPr>
        <w:tab/>
        <w:t>ITS stations are forced to always listen to the control channel it not transmitting. Consequently for using a service channel a second transc</w:t>
      </w:r>
      <w:r w:rsidR="00AB4BAA">
        <w:rPr>
          <w:lang w:val="en-US"/>
        </w:rPr>
        <w:t>eiver (dual channel concept) or </w:t>
      </w:r>
      <w:r w:rsidRPr="005D722B">
        <w:rPr>
          <w:lang w:val="en-US"/>
        </w:rPr>
        <w:t>a multi-channel receiver is needed.</w:t>
      </w:r>
    </w:p>
    <w:p w:rsidR="00722B16" w:rsidRPr="005D722B" w:rsidRDefault="00722B16" w:rsidP="00B32937">
      <w:pPr>
        <w:pStyle w:val="Headingb"/>
        <w:rPr>
          <w:lang w:val="en-US"/>
        </w:rPr>
      </w:pPr>
      <w:r w:rsidRPr="005D722B">
        <w:rPr>
          <w:lang w:val="en-US"/>
        </w:rPr>
        <w:t>–</w:t>
      </w:r>
      <w:r w:rsidRPr="005D722B">
        <w:rPr>
          <w:lang w:val="en-US"/>
        </w:rPr>
        <w:tab/>
        <w:t>Networking &amp; transport</w:t>
      </w:r>
    </w:p>
    <w:p w:rsidR="00722B16" w:rsidRPr="005D722B" w:rsidRDefault="00722B16" w:rsidP="00B32937">
      <w:pPr>
        <w:pStyle w:val="enumlev1"/>
        <w:rPr>
          <w:lang w:val="en-US"/>
        </w:rPr>
      </w:pPr>
      <w:r w:rsidRPr="005D722B">
        <w:rPr>
          <w:lang w:val="en-US"/>
        </w:rPr>
        <w:tab/>
        <w:t>Besides standard functionalities for unicast and broadcast transmission, this layer includes geocast functionalities, i.e. a geographic area (circle, ellipse, rectangle) can be addressed that exceeds the usual communication range. In that cast multihop communications are used.</w:t>
      </w:r>
    </w:p>
    <w:p w:rsidR="00722B16" w:rsidRPr="005D722B" w:rsidRDefault="00722B16" w:rsidP="00B32937">
      <w:pPr>
        <w:pStyle w:val="Headingb"/>
        <w:rPr>
          <w:lang w:val="en-US"/>
        </w:rPr>
      </w:pPr>
      <w:r w:rsidRPr="005D722B">
        <w:rPr>
          <w:lang w:val="en-US"/>
        </w:rPr>
        <w:t>–</w:t>
      </w:r>
      <w:r w:rsidRPr="005D722B">
        <w:rPr>
          <w:lang w:val="en-US"/>
        </w:rPr>
        <w:tab/>
        <w:t>Facilities</w:t>
      </w:r>
    </w:p>
    <w:p w:rsidR="00722B16" w:rsidRPr="005D722B" w:rsidRDefault="00722B16" w:rsidP="00B32937">
      <w:pPr>
        <w:pStyle w:val="enumlev1"/>
        <w:rPr>
          <w:lang w:val="en-US"/>
        </w:rPr>
      </w:pPr>
      <w:r w:rsidRPr="005D722B">
        <w:rPr>
          <w:lang w:val="en-US"/>
        </w:rPr>
        <w:tab/>
        <w:t>Support of the applications by providing commonly used functions. The “Cooperative Awareness” basic service (ETSI TS 102 637-2) establishes the so-called vehicular ad</w:t>
      </w:r>
      <w:r w:rsidRPr="005D722B">
        <w:rPr>
          <w:lang w:val="en-US"/>
        </w:rPr>
        <w:noBreakHyphen/>
        <w:t>hoc network (VANET) by quasi-periodical transmissions of Cooperative Awareness Messages (CAM) on the control channel. Event messages like hazard warnings are wrapped into “Decentralized Environmental Notification” (DEN) messages (ETSI TS 102 637-3).</w:t>
      </w:r>
    </w:p>
    <w:p w:rsidR="00722B16" w:rsidRPr="005D722B" w:rsidRDefault="00722B16" w:rsidP="00B32937">
      <w:pPr>
        <w:pStyle w:val="Headingb"/>
        <w:rPr>
          <w:lang w:val="en-US"/>
        </w:rPr>
      </w:pPr>
      <w:r w:rsidRPr="005D722B">
        <w:rPr>
          <w:lang w:val="en-US"/>
        </w:rPr>
        <w:t>–</w:t>
      </w:r>
      <w:r w:rsidRPr="005D722B">
        <w:rPr>
          <w:lang w:val="en-US"/>
        </w:rPr>
        <w:tab/>
        <w:t>Security</w:t>
      </w:r>
    </w:p>
    <w:p w:rsidR="00722B16" w:rsidRPr="005D722B" w:rsidRDefault="00722B16" w:rsidP="00B32937">
      <w:pPr>
        <w:pStyle w:val="enumlev1"/>
        <w:rPr>
          <w:lang w:val="en-US"/>
        </w:rPr>
      </w:pPr>
      <w:r w:rsidRPr="005D722B">
        <w:rPr>
          <w:lang w:val="en-US"/>
        </w:rPr>
        <w:tab/>
        <w:t>Security in VANETs care for secure and privacy preserving communication in ITS environments. It describes facilities for credential and identity management, privacy and anonymity, integrity protection, authentication and authorization (ETSI TS 102 731).</w:t>
      </w:r>
    </w:p>
    <w:p w:rsidR="00722B16" w:rsidRPr="005D722B" w:rsidRDefault="00722B16" w:rsidP="00B32937">
      <w:pPr>
        <w:pStyle w:val="Headingb"/>
        <w:rPr>
          <w:lang w:val="en-US"/>
        </w:rPr>
      </w:pPr>
      <w:r w:rsidRPr="005D722B">
        <w:rPr>
          <w:lang w:val="en-US"/>
        </w:rPr>
        <w:t>–</w:t>
      </w:r>
      <w:r w:rsidRPr="005D722B">
        <w:rPr>
          <w:lang w:val="en-US"/>
        </w:rPr>
        <w:tab/>
        <w:t>Management</w:t>
      </w:r>
    </w:p>
    <w:p w:rsidR="00722B16" w:rsidRPr="005D722B" w:rsidRDefault="00722B16" w:rsidP="00B32937">
      <w:pPr>
        <w:pStyle w:val="enumlev1"/>
        <w:rPr>
          <w:lang w:val="en-US"/>
        </w:rPr>
      </w:pPr>
      <w:r w:rsidRPr="005D722B">
        <w:rPr>
          <w:lang w:val="en-US"/>
        </w:rPr>
        <w:tab/>
        <w:t>Management functionalities for configuration and cross layer issues.</w:t>
      </w:r>
    </w:p>
    <w:p w:rsidR="00722B16" w:rsidRPr="005D722B" w:rsidRDefault="00722B16" w:rsidP="00B32937">
      <w:pPr>
        <w:pStyle w:val="Headingb"/>
        <w:rPr>
          <w:bCs/>
          <w:lang w:val="en-US"/>
        </w:rPr>
      </w:pPr>
      <w:r w:rsidRPr="005D722B">
        <w:rPr>
          <w:lang w:val="en-US"/>
        </w:rPr>
        <w:t>–</w:t>
      </w:r>
      <w:r w:rsidRPr="005D722B">
        <w:rPr>
          <w:lang w:val="en-US"/>
        </w:rPr>
        <w:tab/>
        <w:t>Applications</w:t>
      </w:r>
    </w:p>
    <w:p w:rsidR="00722B16" w:rsidRPr="005D722B" w:rsidRDefault="00722B16" w:rsidP="00B32937">
      <w:pPr>
        <w:pStyle w:val="enumlev1"/>
        <w:rPr>
          <w:lang w:val="en-US"/>
        </w:rPr>
      </w:pPr>
      <w:r w:rsidRPr="005D722B">
        <w:rPr>
          <w:lang w:val="en-US"/>
        </w:rPr>
        <w:tab/>
        <w:t>Cooperative road safety, Traffic efficiency and cooperative local services and global internet services.</w:t>
      </w:r>
    </w:p>
    <w:p w:rsidR="00722B16" w:rsidRPr="000D1E1E" w:rsidRDefault="00722B16" w:rsidP="00B32937">
      <w:pPr>
        <w:pStyle w:val="Note"/>
        <w:rPr>
          <w:bCs/>
          <w:lang w:val="en-US"/>
        </w:rPr>
      </w:pPr>
      <w:r w:rsidRPr="000D1E1E">
        <w:rPr>
          <w:bCs/>
          <w:lang w:val="en-US"/>
        </w:rPr>
        <w:t>NOTE</w:t>
      </w:r>
      <w:r>
        <w:rPr>
          <w:bCs/>
          <w:lang w:val="en-US"/>
        </w:rPr>
        <w:t> </w:t>
      </w:r>
      <w:r w:rsidRPr="000D1E1E">
        <w:rPr>
          <w:bCs/>
          <w:lang w:val="en-US"/>
        </w:rPr>
        <w:t>–</w:t>
      </w:r>
      <w:r>
        <w:rPr>
          <w:bCs/>
          <w:lang w:val="en-US"/>
        </w:rPr>
        <w:t> </w:t>
      </w:r>
      <w:r w:rsidRPr="000D1E1E">
        <w:rPr>
          <w:bCs/>
          <w:lang w:val="en-US"/>
        </w:rPr>
        <w:t xml:space="preserve">The ITS station </w:t>
      </w:r>
      <w:r w:rsidRPr="000D1E1E">
        <w:rPr>
          <w:lang w:val="en-US"/>
        </w:rPr>
        <w:t xml:space="preserve">communications architecture also describes how the ITS stations are integrated into the internet using other media like standard </w:t>
      </w:r>
      <w:r w:rsidRPr="000D1E1E">
        <w:rPr>
          <w:lang w:val="en-US" w:eastAsia="ja-JP"/>
        </w:rPr>
        <w:t>R</w:t>
      </w:r>
      <w:r w:rsidRPr="000D1E1E">
        <w:rPr>
          <w:lang w:val="en-US"/>
        </w:rPr>
        <w:t>LAN</w:t>
      </w:r>
      <w:r w:rsidR="00AB4BAA">
        <w:rPr>
          <w:lang w:val="en-US"/>
        </w:rPr>
        <w:t xml:space="preserve"> (e.g. operating in ITS-G5C) or </w:t>
      </w:r>
      <w:r w:rsidRPr="000D1E1E">
        <w:rPr>
          <w:lang w:val="en-US"/>
        </w:rPr>
        <w:t>mobile communications (e.g. UMTS). This is used for connecting to “central ITS stations”.</w:t>
      </w:r>
    </w:p>
    <w:p w:rsidR="00411B68" w:rsidRDefault="00411B68">
      <w:pPr>
        <w:tabs>
          <w:tab w:val="clear" w:pos="1134"/>
          <w:tab w:val="clear" w:pos="1871"/>
          <w:tab w:val="clear" w:pos="2268"/>
        </w:tabs>
        <w:overflowPunct/>
        <w:autoSpaceDE/>
        <w:autoSpaceDN/>
        <w:adjustRightInd/>
        <w:spacing w:before="0"/>
        <w:textAlignment w:val="auto"/>
        <w:rPr>
          <w:b/>
          <w:sz w:val="28"/>
          <w:lang w:val="en-US"/>
        </w:rPr>
      </w:pPr>
      <w:bookmarkStart w:id="439" w:name="_Toc308724994"/>
      <w:bookmarkStart w:id="440" w:name="_Toc318378897"/>
      <w:bookmarkStart w:id="441" w:name="_Toc341192967"/>
      <w:r>
        <w:rPr>
          <w:lang w:val="en-US"/>
        </w:rPr>
        <w:br w:type="page"/>
      </w:r>
    </w:p>
    <w:p w:rsidR="00722B16" w:rsidRPr="000D1E1E" w:rsidRDefault="00722B16" w:rsidP="00B32937">
      <w:pPr>
        <w:pStyle w:val="Heading1"/>
        <w:rPr>
          <w:lang w:val="en-US"/>
        </w:rPr>
      </w:pPr>
      <w:r w:rsidRPr="000D1E1E">
        <w:rPr>
          <w:lang w:val="en-US"/>
        </w:rPr>
        <w:lastRenderedPageBreak/>
        <w:t>5</w:t>
      </w:r>
      <w:r w:rsidRPr="000D1E1E">
        <w:rPr>
          <w:lang w:val="en-US"/>
        </w:rPr>
        <w:tab/>
        <w:t>Reference</w:t>
      </w:r>
      <w:bookmarkEnd w:id="439"/>
      <w:bookmarkEnd w:id="440"/>
      <w:r>
        <w:rPr>
          <w:lang w:val="en-US"/>
        </w:rPr>
        <w:t>s</w:t>
      </w:r>
      <w:bookmarkEnd w:id="441"/>
    </w:p>
    <w:p w:rsidR="00722B16" w:rsidRPr="000D1E1E" w:rsidRDefault="00722B16" w:rsidP="00B32937">
      <w:pPr>
        <w:pStyle w:val="Reftext"/>
        <w:rPr>
          <w:lang w:val="en-US"/>
        </w:rPr>
      </w:pPr>
      <w:r w:rsidRPr="000D1E1E">
        <w:rPr>
          <w:lang w:val="en-US"/>
        </w:rPr>
        <w:t>[1]</w:t>
      </w:r>
      <w:r w:rsidRPr="000D1E1E">
        <w:rPr>
          <w:lang w:val="en-US"/>
        </w:rPr>
        <w:tab/>
      </w:r>
      <w:hyperlink r:id="rId64" w:history="1">
        <w:r w:rsidRPr="000D1E1E">
          <w:rPr>
            <w:rStyle w:val="Hyperlink"/>
            <w:lang w:val="en-US"/>
          </w:rPr>
          <w:t>APT/AWG/REP-18</w:t>
        </w:r>
      </w:hyperlink>
      <w:r w:rsidRPr="000D1E1E">
        <w:rPr>
          <w:lang w:val="en-US"/>
        </w:rPr>
        <w:t>, APT Report on "Usage of Intelligent Transportation Systems in APT Countries", 2011.03.</w:t>
      </w:r>
    </w:p>
    <w:p w:rsidR="00C16E8F" w:rsidRPr="000D1E1E" w:rsidRDefault="00C16E8F" w:rsidP="00C16E8F">
      <w:pPr>
        <w:pStyle w:val="Reftext"/>
        <w:rPr>
          <w:lang w:val="en-US"/>
        </w:rPr>
      </w:pPr>
      <w:r w:rsidRPr="000D1E1E">
        <w:rPr>
          <w:lang w:val="en-US"/>
        </w:rPr>
        <w:t>[2]</w:t>
      </w:r>
      <w:r w:rsidRPr="000D1E1E">
        <w:rPr>
          <w:lang w:val="en-US"/>
        </w:rPr>
        <w:tab/>
      </w:r>
      <w:del w:id="442" w:author="korea" w:date="2014-10-07T20:48:00Z">
        <w:r w:rsidRPr="000D1E1E" w:rsidDel="00835427">
          <w:rPr>
            <w:lang w:val="en-US"/>
          </w:rPr>
          <w:delText>TTAS</w:delText>
        </w:r>
      </w:del>
      <w:ins w:id="443" w:author="korea" w:date="2014-10-07T20:48:00Z">
        <w:r w:rsidRPr="000D1E1E">
          <w:rPr>
            <w:lang w:val="en-US"/>
          </w:rPr>
          <w:t>TTA</w:t>
        </w:r>
        <w:r>
          <w:rPr>
            <w:rFonts w:eastAsia="Malgun Gothic" w:hint="eastAsia"/>
            <w:lang w:val="en-US" w:eastAsia="ko-KR"/>
          </w:rPr>
          <w:t>K</w:t>
        </w:r>
      </w:ins>
      <w:r w:rsidRPr="000D1E1E">
        <w:rPr>
          <w:lang w:val="en-US"/>
        </w:rPr>
        <w:t>.KO-06.0175</w:t>
      </w:r>
      <w:ins w:id="444" w:author="korea" w:date="2014-10-07T20:48:00Z">
        <w:r>
          <w:rPr>
            <w:rFonts w:eastAsia="Malgun Gothic" w:hint="eastAsia"/>
            <w:lang w:val="en-US" w:eastAsia="ko-KR"/>
          </w:rPr>
          <w:t>/R1</w:t>
        </w:r>
      </w:ins>
      <w:r w:rsidRPr="000D1E1E">
        <w:rPr>
          <w:lang w:val="en-US"/>
        </w:rPr>
        <w:t>, Vehicle</w:t>
      </w:r>
      <w:del w:id="445" w:author="korea" w:date="2014-10-07T20:49:00Z">
        <w:r w:rsidRPr="000D1E1E" w:rsidDel="00835427">
          <w:rPr>
            <w:lang w:val="en-US"/>
          </w:rPr>
          <w:delText>-to-Vehicle</w:delText>
        </w:r>
      </w:del>
      <w:r w:rsidRPr="000D1E1E">
        <w:rPr>
          <w:lang w:val="en-US"/>
        </w:rPr>
        <w:t xml:space="preserve"> Communication System Stage 1: Requirements, </w:t>
      </w:r>
      <w:ins w:id="446" w:author="korea" w:date="2014-10-07T20:49:00Z">
        <w:r>
          <w:rPr>
            <w:rFonts w:eastAsia="Malgun Gothic" w:hint="eastAsia"/>
            <w:lang w:val="en-US" w:eastAsia="ko-KR"/>
          </w:rPr>
          <w:t>2013.12</w:t>
        </w:r>
      </w:ins>
      <w:del w:id="447" w:author="korea" w:date="2014-10-07T20:49:00Z">
        <w:r w:rsidRPr="000D1E1E" w:rsidDel="00835427">
          <w:rPr>
            <w:lang w:val="en-US"/>
          </w:rPr>
          <w:delText>2008.06</w:delText>
        </w:r>
      </w:del>
      <w:r w:rsidRPr="000D1E1E">
        <w:rPr>
          <w:lang w:val="en-US"/>
        </w:rPr>
        <w:t>.</w:t>
      </w:r>
    </w:p>
    <w:p w:rsidR="00C16E8F" w:rsidRPr="000D1E1E" w:rsidRDefault="00C16E8F" w:rsidP="00C16E8F">
      <w:pPr>
        <w:pStyle w:val="Reftext"/>
        <w:rPr>
          <w:lang w:val="en-US" w:eastAsia="ko-KR"/>
        </w:rPr>
      </w:pPr>
      <w:r w:rsidRPr="000D1E1E">
        <w:rPr>
          <w:lang w:val="en-US" w:eastAsia="ko-KR"/>
        </w:rPr>
        <w:t>[</w:t>
      </w:r>
      <w:r w:rsidRPr="000D1E1E">
        <w:rPr>
          <w:lang w:val="en-US" w:eastAsia="ja-JP"/>
        </w:rPr>
        <w:t>3</w:t>
      </w:r>
      <w:r w:rsidRPr="000D1E1E">
        <w:rPr>
          <w:lang w:val="en-US" w:eastAsia="ko-KR"/>
        </w:rPr>
        <w:t>]</w:t>
      </w:r>
      <w:r w:rsidRPr="000D1E1E">
        <w:rPr>
          <w:lang w:val="en-US" w:eastAsia="ko-KR"/>
        </w:rPr>
        <w:tab/>
      </w:r>
      <w:del w:id="448" w:author="korea" w:date="2014-10-07T20:48:00Z">
        <w:r w:rsidRPr="000D1E1E" w:rsidDel="00835427">
          <w:rPr>
            <w:lang w:val="en-US" w:eastAsia="ko-KR"/>
          </w:rPr>
          <w:delText>TTAS</w:delText>
        </w:r>
      </w:del>
      <w:ins w:id="449" w:author="korea" w:date="2014-10-07T20:48:00Z">
        <w:r w:rsidRPr="000D1E1E">
          <w:rPr>
            <w:lang w:val="en-US" w:eastAsia="ko-KR"/>
          </w:rPr>
          <w:t>TTA</w:t>
        </w:r>
        <w:r>
          <w:rPr>
            <w:rFonts w:eastAsia="Malgun Gothic" w:hint="eastAsia"/>
            <w:lang w:val="en-US" w:eastAsia="ko-KR"/>
          </w:rPr>
          <w:t>K</w:t>
        </w:r>
      </w:ins>
      <w:r w:rsidRPr="000D1E1E">
        <w:rPr>
          <w:lang w:val="en-US" w:eastAsia="ko-KR"/>
        </w:rPr>
        <w:t>.KO-06.0193</w:t>
      </w:r>
      <w:ins w:id="450" w:author="korea" w:date="2014-10-07T20:49:00Z">
        <w:r>
          <w:rPr>
            <w:rFonts w:eastAsia="Malgun Gothic" w:hint="eastAsia"/>
            <w:lang w:val="en-US" w:eastAsia="ko-KR"/>
          </w:rPr>
          <w:t>/R1</w:t>
        </w:r>
      </w:ins>
      <w:r w:rsidRPr="000D1E1E">
        <w:rPr>
          <w:lang w:val="en-US" w:eastAsia="ko-KR"/>
        </w:rPr>
        <w:t>, Vehicle</w:t>
      </w:r>
      <w:del w:id="451" w:author="korea" w:date="2014-10-07T20:49:00Z">
        <w:r w:rsidRPr="000D1E1E" w:rsidDel="00835427">
          <w:rPr>
            <w:lang w:val="en-US" w:eastAsia="ko-KR"/>
          </w:rPr>
          <w:delText>-to-Vehicle</w:delText>
        </w:r>
      </w:del>
      <w:r w:rsidRPr="000D1E1E">
        <w:rPr>
          <w:lang w:val="en-US" w:eastAsia="ko-KR"/>
        </w:rPr>
        <w:t xml:space="preserve"> Communication System Stage 2: Architecture, </w:t>
      </w:r>
      <w:ins w:id="452" w:author="korea" w:date="2014-10-07T20:49:00Z">
        <w:r>
          <w:rPr>
            <w:rFonts w:eastAsia="Malgun Gothic" w:hint="eastAsia"/>
            <w:lang w:val="en-US" w:eastAsia="ko-KR"/>
          </w:rPr>
          <w:t>2013.12</w:t>
        </w:r>
      </w:ins>
      <w:del w:id="453" w:author="korea" w:date="2014-10-07T20:49:00Z">
        <w:r w:rsidRPr="000D1E1E" w:rsidDel="00835427">
          <w:rPr>
            <w:lang w:val="en-US" w:eastAsia="ko-KR"/>
          </w:rPr>
          <w:delText>2008.12</w:delText>
        </w:r>
      </w:del>
      <w:r w:rsidRPr="000D1E1E">
        <w:rPr>
          <w:lang w:val="en-US" w:eastAsia="ko-KR"/>
        </w:rPr>
        <w:t>.</w:t>
      </w:r>
    </w:p>
    <w:p w:rsidR="00C16E8F" w:rsidRPr="000D1E1E" w:rsidRDefault="00C16E8F" w:rsidP="00C16E8F">
      <w:pPr>
        <w:pStyle w:val="Reftext"/>
        <w:rPr>
          <w:lang w:val="en-US" w:eastAsia="ko-KR"/>
        </w:rPr>
      </w:pPr>
      <w:r w:rsidRPr="000D1E1E">
        <w:rPr>
          <w:lang w:val="en-US" w:eastAsia="ko-KR"/>
        </w:rPr>
        <w:t>[</w:t>
      </w:r>
      <w:r w:rsidRPr="000D1E1E">
        <w:rPr>
          <w:lang w:val="en-US" w:eastAsia="ja-JP"/>
        </w:rPr>
        <w:t>4</w:t>
      </w:r>
      <w:r w:rsidRPr="000D1E1E">
        <w:rPr>
          <w:lang w:val="en-US" w:eastAsia="ko-KR"/>
        </w:rPr>
        <w:t>]</w:t>
      </w:r>
      <w:r w:rsidRPr="000D1E1E">
        <w:rPr>
          <w:lang w:val="en-US" w:eastAsia="ko-KR"/>
        </w:rPr>
        <w:tab/>
      </w:r>
      <w:del w:id="454" w:author="korea" w:date="2014-10-07T20:48:00Z">
        <w:r w:rsidRPr="000D1E1E" w:rsidDel="00835427">
          <w:rPr>
            <w:lang w:val="en-US" w:eastAsia="ko-KR"/>
          </w:rPr>
          <w:delText>TTAS</w:delText>
        </w:r>
      </w:del>
      <w:ins w:id="455" w:author="korea" w:date="2014-10-07T20:48:00Z">
        <w:r w:rsidRPr="000D1E1E">
          <w:rPr>
            <w:lang w:val="en-US" w:eastAsia="ko-KR"/>
          </w:rPr>
          <w:t>TTA</w:t>
        </w:r>
        <w:r>
          <w:rPr>
            <w:rFonts w:eastAsia="Malgun Gothic" w:hint="eastAsia"/>
            <w:lang w:val="en-US" w:eastAsia="ko-KR"/>
          </w:rPr>
          <w:t>K</w:t>
        </w:r>
      </w:ins>
      <w:r w:rsidRPr="000D1E1E">
        <w:rPr>
          <w:lang w:val="en-US" w:eastAsia="ko-KR"/>
        </w:rPr>
        <w:t>.KO-06.0216</w:t>
      </w:r>
      <w:ins w:id="456" w:author="korea" w:date="2014-10-07T20:48:00Z">
        <w:r>
          <w:rPr>
            <w:rFonts w:eastAsia="Malgun Gothic" w:hint="eastAsia"/>
            <w:lang w:val="en-US" w:eastAsia="ko-KR"/>
          </w:rPr>
          <w:t>/R1</w:t>
        </w:r>
      </w:ins>
      <w:r w:rsidRPr="000D1E1E">
        <w:rPr>
          <w:lang w:val="en-US" w:eastAsia="ko-KR"/>
        </w:rPr>
        <w:t>, Vehicle</w:t>
      </w:r>
      <w:del w:id="457" w:author="korea" w:date="2014-10-07T20:49:00Z">
        <w:r w:rsidRPr="000D1E1E" w:rsidDel="00835427">
          <w:rPr>
            <w:lang w:val="en-US" w:eastAsia="ko-KR"/>
          </w:rPr>
          <w:delText>-to-Vehicle</w:delText>
        </w:r>
      </w:del>
      <w:r w:rsidRPr="000D1E1E">
        <w:rPr>
          <w:lang w:val="en-US" w:eastAsia="ko-KR"/>
        </w:rPr>
        <w:t xml:space="preserve"> Communication System Stage 3: PHY/MAC, </w:t>
      </w:r>
      <w:del w:id="458" w:author="korea" w:date="2014-10-07T20:49:00Z">
        <w:r w:rsidRPr="000D1E1E" w:rsidDel="00835427">
          <w:rPr>
            <w:lang w:val="en-US" w:eastAsia="ko-KR"/>
          </w:rPr>
          <w:delText>2009</w:delText>
        </w:r>
      </w:del>
      <w:ins w:id="459" w:author="korea" w:date="2014-10-07T20:49:00Z">
        <w:r w:rsidRPr="000D1E1E">
          <w:rPr>
            <w:lang w:val="en-US" w:eastAsia="ko-KR"/>
          </w:rPr>
          <w:t>20</w:t>
        </w:r>
        <w:r>
          <w:rPr>
            <w:rFonts w:eastAsia="Malgun Gothic" w:hint="eastAsia"/>
            <w:lang w:val="en-US" w:eastAsia="ko-KR"/>
          </w:rPr>
          <w:t>13</w:t>
        </w:r>
      </w:ins>
      <w:r w:rsidRPr="000D1E1E">
        <w:rPr>
          <w:lang w:val="en-US" w:eastAsia="ko-KR"/>
        </w:rPr>
        <w:t>.12.</w:t>
      </w:r>
    </w:p>
    <w:p w:rsidR="00C16E8F" w:rsidRPr="000D1E1E" w:rsidRDefault="00C16E8F" w:rsidP="00C16E8F">
      <w:pPr>
        <w:pStyle w:val="Reftext"/>
        <w:rPr>
          <w:lang w:val="en-US" w:eastAsia="ko-KR"/>
        </w:rPr>
      </w:pPr>
      <w:r w:rsidRPr="000D1E1E">
        <w:rPr>
          <w:lang w:val="en-US" w:eastAsia="ko-KR"/>
        </w:rPr>
        <w:t>[</w:t>
      </w:r>
      <w:r w:rsidRPr="000D1E1E">
        <w:rPr>
          <w:lang w:val="en-US" w:eastAsia="ja-JP"/>
        </w:rPr>
        <w:t>5</w:t>
      </w:r>
      <w:r w:rsidRPr="000D1E1E">
        <w:rPr>
          <w:lang w:val="en-US" w:eastAsia="ko-KR"/>
        </w:rPr>
        <w:t>]</w:t>
      </w:r>
      <w:r w:rsidRPr="000D1E1E">
        <w:rPr>
          <w:lang w:val="en-US" w:eastAsia="ko-KR"/>
        </w:rPr>
        <w:tab/>
      </w:r>
      <w:del w:id="460" w:author="korea" w:date="2014-10-07T20:48:00Z">
        <w:r w:rsidRPr="000D1E1E" w:rsidDel="00835427">
          <w:rPr>
            <w:lang w:val="en-US" w:eastAsia="ko-KR"/>
          </w:rPr>
          <w:delText>TTAS</w:delText>
        </w:r>
      </w:del>
      <w:ins w:id="461" w:author="korea" w:date="2014-10-07T20:48:00Z">
        <w:r w:rsidRPr="000D1E1E">
          <w:rPr>
            <w:lang w:val="en-US" w:eastAsia="ko-KR"/>
          </w:rPr>
          <w:t>TTA</w:t>
        </w:r>
        <w:r>
          <w:rPr>
            <w:rFonts w:eastAsia="Malgun Gothic" w:hint="eastAsia"/>
            <w:lang w:val="en-US" w:eastAsia="ko-KR"/>
          </w:rPr>
          <w:t>K</w:t>
        </w:r>
      </w:ins>
      <w:r w:rsidRPr="000D1E1E">
        <w:rPr>
          <w:lang w:val="en-US" w:eastAsia="ko-KR"/>
        </w:rPr>
        <w:t>.KO-06.0234</w:t>
      </w:r>
      <w:ins w:id="462" w:author="korea" w:date="2014-10-07T20:48:00Z">
        <w:r>
          <w:rPr>
            <w:rFonts w:eastAsia="Malgun Gothic" w:hint="eastAsia"/>
            <w:lang w:val="en-US" w:eastAsia="ko-KR"/>
          </w:rPr>
          <w:t>/R1</w:t>
        </w:r>
      </w:ins>
      <w:r w:rsidRPr="000D1E1E">
        <w:rPr>
          <w:lang w:val="en-US" w:eastAsia="ko-KR"/>
        </w:rPr>
        <w:t>, Vehicle</w:t>
      </w:r>
      <w:del w:id="463" w:author="korea" w:date="2014-10-07T20:49:00Z">
        <w:r w:rsidRPr="000D1E1E" w:rsidDel="00835427">
          <w:rPr>
            <w:lang w:val="en-US" w:eastAsia="ko-KR"/>
          </w:rPr>
          <w:delText>-to-Vehicle</w:delText>
        </w:r>
      </w:del>
      <w:r w:rsidRPr="000D1E1E">
        <w:rPr>
          <w:lang w:val="en-US" w:eastAsia="ko-KR"/>
        </w:rPr>
        <w:t xml:space="preserve"> Communication System State 3: Networking, </w:t>
      </w:r>
      <w:del w:id="464" w:author="korea" w:date="2014-10-07T20:50:00Z">
        <w:r w:rsidRPr="000D1E1E" w:rsidDel="00835427">
          <w:rPr>
            <w:lang w:val="en-US" w:eastAsia="ko-KR"/>
          </w:rPr>
          <w:delText>2010.09</w:delText>
        </w:r>
      </w:del>
      <w:ins w:id="465" w:author="korea" w:date="2014-10-07T20:50:00Z">
        <w:r>
          <w:rPr>
            <w:rFonts w:eastAsia="Malgun Gothic" w:hint="eastAsia"/>
            <w:lang w:val="en-US" w:eastAsia="ko-KR"/>
          </w:rPr>
          <w:t>2013.12</w:t>
        </w:r>
      </w:ins>
      <w:r w:rsidRPr="000D1E1E">
        <w:rPr>
          <w:lang w:val="en-US" w:eastAsia="ko-KR"/>
        </w:rPr>
        <w:t>.</w:t>
      </w:r>
    </w:p>
    <w:p w:rsidR="00C16E8F" w:rsidRDefault="00C16E8F" w:rsidP="00C16E8F">
      <w:pPr>
        <w:pStyle w:val="Reftext"/>
        <w:rPr>
          <w:lang w:val="en-US" w:eastAsia="ja-JP"/>
        </w:rPr>
      </w:pPr>
      <w:r w:rsidRPr="000D1E1E">
        <w:rPr>
          <w:lang w:val="en-US" w:eastAsia="ko-KR"/>
        </w:rPr>
        <w:t>[</w:t>
      </w:r>
      <w:r w:rsidRPr="000D1E1E">
        <w:rPr>
          <w:lang w:val="en-US" w:eastAsia="ja-JP"/>
        </w:rPr>
        <w:t>6</w:t>
      </w:r>
      <w:r w:rsidRPr="000D1E1E">
        <w:rPr>
          <w:lang w:val="en-US" w:eastAsia="ko-KR"/>
        </w:rPr>
        <w:t>]</w:t>
      </w:r>
      <w:r w:rsidRPr="000D1E1E">
        <w:rPr>
          <w:lang w:val="en-US" w:eastAsia="ko-KR"/>
        </w:rPr>
        <w:tab/>
        <w:t>TTAK.KO-06.0242</w:t>
      </w:r>
      <w:ins w:id="466" w:author="korea" w:date="2014-10-07T20:50:00Z">
        <w:r>
          <w:rPr>
            <w:rFonts w:eastAsia="Malgun Gothic" w:hint="eastAsia"/>
            <w:lang w:val="en-US" w:eastAsia="ko-KR"/>
          </w:rPr>
          <w:t>/R1</w:t>
        </w:r>
      </w:ins>
      <w:r w:rsidRPr="000D1E1E">
        <w:rPr>
          <w:lang w:val="en-US" w:eastAsia="ko-KR"/>
        </w:rPr>
        <w:t>, Vehicle</w:t>
      </w:r>
      <w:del w:id="467" w:author="korea" w:date="2014-10-07T20:50:00Z">
        <w:r w:rsidRPr="000D1E1E" w:rsidDel="00835427">
          <w:rPr>
            <w:lang w:val="en-US" w:eastAsia="ko-KR"/>
          </w:rPr>
          <w:delText>-to-Vehicle</w:delText>
        </w:r>
      </w:del>
      <w:r w:rsidRPr="000D1E1E">
        <w:rPr>
          <w:lang w:val="en-US" w:eastAsia="ko-KR"/>
        </w:rPr>
        <w:t xml:space="preserve"> Communication System Stage 3: Application Protocol Interface, </w:t>
      </w:r>
      <w:del w:id="468" w:author="korea" w:date="2014-10-07T20:50:00Z">
        <w:r w:rsidRPr="000D1E1E" w:rsidDel="00835427">
          <w:rPr>
            <w:lang w:val="en-US" w:eastAsia="ko-KR"/>
          </w:rPr>
          <w:delText>2010</w:delText>
        </w:r>
      </w:del>
      <w:ins w:id="469" w:author="korea" w:date="2014-10-07T20:50:00Z">
        <w:r w:rsidRPr="000D1E1E">
          <w:rPr>
            <w:lang w:val="en-US" w:eastAsia="ko-KR"/>
          </w:rPr>
          <w:t>20</w:t>
        </w:r>
        <w:r>
          <w:rPr>
            <w:rFonts w:eastAsia="Malgun Gothic" w:hint="eastAsia"/>
            <w:lang w:val="en-US" w:eastAsia="ko-KR"/>
          </w:rPr>
          <w:t>13</w:t>
        </w:r>
      </w:ins>
      <w:r w:rsidRPr="000D1E1E">
        <w:rPr>
          <w:lang w:val="en-US" w:eastAsia="ko-KR"/>
        </w:rPr>
        <w:t>.12.</w:t>
      </w:r>
    </w:p>
    <w:p w:rsidR="00722B16" w:rsidRPr="000D1E1E" w:rsidRDefault="00722B16" w:rsidP="00AB4BAA">
      <w:pPr>
        <w:pStyle w:val="Reftext"/>
        <w:spacing w:before="40"/>
        <w:rPr>
          <w:rFonts w:eastAsia="Gulim"/>
          <w:lang w:val="en-US" w:eastAsia="ko-KR"/>
        </w:rPr>
      </w:pPr>
      <w:r w:rsidRPr="000D1E1E">
        <w:rPr>
          <w:lang w:val="en-US" w:eastAsia="ko-KR"/>
        </w:rPr>
        <w:t>[</w:t>
      </w:r>
      <w:r w:rsidRPr="000D1E1E">
        <w:rPr>
          <w:lang w:val="en-US" w:eastAsia="ja-JP"/>
        </w:rPr>
        <w:t>7</w:t>
      </w:r>
      <w:r w:rsidRPr="000D1E1E">
        <w:rPr>
          <w:lang w:val="en-US" w:eastAsia="ko-KR"/>
        </w:rPr>
        <w:t>]</w:t>
      </w:r>
      <w:r w:rsidRPr="000D1E1E">
        <w:rPr>
          <w:lang w:val="en-US" w:eastAsia="ko-KR"/>
        </w:rPr>
        <w:tab/>
        <w:t>IEEE Std P802.11p-2010, Telecommunications and information exchange between systems-Local and Metropolitan networks-Specific requirements-Part II: Wireless LAN Medium Access Control (MAC) and Physical Layer (PHY) specifications-Wireless Access in Vehicular</w:t>
      </w:r>
      <w:r w:rsidRPr="000D1E1E">
        <w:rPr>
          <w:lang w:val="en-US" w:eastAsia="ja-JP"/>
        </w:rPr>
        <w:t xml:space="preserve"> </w:t>
      </w:r>
      <w:r w:rsidRPr="000D1E1E">
        <w:rPr>
          <w:lang w:val="en-US" w:eastAsia="ko-KR"/>
        </w:rPr>
        <w:t>Environments</w:t>
      </w:r>
      <w:r w:rsidRPr="000D1E1E">
        <w:rPr>
          <w:rFonts w:eastAsia="Gulim"/>
          <w:lang w:val="en-US" w:eastAsia="ko-KR"/>
        </w:rPr>
        <w:t>, 2010.</w:t>
      </w:r>
    </w:p>
    <w:p w:rsidR="00722B16" w:rsidRDefault="00722B16" w:rsidP="00AB4BAA">
      <w:pPr>
        <w:pStyle w:val="Reftext"/>
        <w:spacing w:before="40"/>
        <w:rPr>
          <w:lang w:val="en-US" w:eastAsia="ko-KR"/>
        </w:rPr>
      </w:pPr>
      <w:r w:rsidRPr="000D1E1E">
        <w:rPr>
          <w:rFonts w:eastAsia="Gulim"/>
          <w:lang w:val="en-US" w:eastAsia="ko-KR"/>
        </w:rPr>
        <w:t>[</w:t>
      </w:r>
      <w:r w:rsidRPr="000D1E1E">
        <w:rPr>
          <w:lang w:val="en-US" w:eastAsia="ja-JP"/>
        </w:rPr>
        <w:t>8</w:t>
      </w:r>
      <w:r w:rsidRPr="000D1E1E">
        <w:rPr>
          <w:lang w:val="en-US" w:eastAsia="ko-KR"/>
        </w:rPr>
        <w:t>]</w:t>
      </w:r>
      <w:r w:rsidRPr="000D1E1E">
        <w:rPr>
          <w:lang w:val="en-US" w:eastAsia="ko-KR"/>
        </w:rPr>
        <w:tab/>
        <w:t>IEEE 1609, Family of Standards for Wireless Access in Vehicular Environments (WAVE).</w:t>
      </w:r>
    </w:p>
    <w:p w:rsidR="00645914" w:rsidRDefault="00645914" w:rsidP="00FB15AB">
      <w:pPr>
        <w:pStyle w:val="Reasons"/>
      </w:pPr>
    </w:p>
    <w:sectPr w:rsidR="00645914" w:rsidSect="00D02712">
      <w:headerReference w:type="default" r:id="rId65"/>
      <w:footerReference w:type="default" r:id="rId66"/>
      <w:footerReference w:type="first" r:id="rId67"/>
      <w:pgSz w:w="11907" w:h="16834"/>
      <w:pgMar w:top="1418" w:right="1134" w:bottom="1418" w:left="1134" w:header="720"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976" w:rsidRDefault="00F50976">
      <w:r>
        <w:separator/>
      </w:r>
    </w:p>
  </w:endnote>
  <w:endnote w:type="continuationSeparator" w:id="0">
    <w:p w:rsidR="00F50976" w:rsidRDefault="00F50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2AF" w:usb1="0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YHeadLine-Medium">
    <w:altName w:val="Arial Unicode MS"/>
    <w:panose1 w:val="00000000000000000000"/>
    <w:charset w:val="81"/>
    <w:family w:val="roman"/>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5AB" w:rsidRPr="00652C20" w:rsidRDefault="001C52D2" w:rsidP="00652C20">
    <w:pPr>
      <w:pStyle w:val="Footer"/>
    </w:pPr>
    <w:fldSimple w:instr=" FILENAME \p  \* MERGEFORMAT ">
      <w:r w:rsidR="00F91D93">
        <w:t>M:\BRSGD\TEXT2014\SG05\WP5A\600\636\636N10e.docx</w:t>
      </w:r>
    </w:fldSimple>
    <w:r w:rsidR="00652C20">
      <w:tab/>
    </w:r>
    <w:r w:rsidR="00652C20">
      <w:fldChar w:fldCharType="begin"/>
    </w:r>
    <w:r w:rsidR="00652C20">
      <w:instrText xml:space="preserve"> SAVEDATE \@ DD.MM.YY </w:instrText>
    </w:r>
    <w:r w:rsidR="00652C20">
      <w:fldChar w:fldCharType="separate"/>
    </w:r>
    <w:r w:rsidR="004A3AB5">
      <w:t>10.11.14</w:t>
    </w:r>
    <w:r w:rsidR="00652C20">
      <w:fldChar w:fldCharType="end"/>
    </w:r>
    <w:r w:rsidR="00652C20">
      <w:tab/>
    </w:r>
    <w:r w:rsidR="00652C20">
      <w:fldChar w:fldCharType="begin"/>
    </w:r>
    <w:r w:rsidR="00652C20">
      <w:instrText xml:space="preserve"> PRINTDATE \@ DD.MM.YY </w:instrText>
    </w:r>
    <w:r w:rsidR="00652C20">
      <w:fldChar w:fldCharType="separate"/>
    </w:r>
    <w:r w:rsidR="00652C20">
      <w:t>03.11.14</w:t>
    </w:r>
    <w:r w:rsidR="00652C20">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C20" w:rsidRDefault="004A3AB5">
    <w:pPr>
      <w:pStyle w:val="Footer"/>
    </w:pPr>
    <w:r>
      <w:fldChar w:fldCharType="begin"/>
    </w:r>
    <w:r>
      <w:instrText xml:space="preserve"> FILENAME \p  \* MERGEFORMAT </w:instrText>
    </w:r>
    <w:r>
      <w:fldChar w:fldCharType="separate"/>
    </w:r>
    <w:r w:rsidR="00F91D93">
      <w:t>M:\BRSGD\TEXT2014\SG05\WP5A\600\636\636N10e.docx</w:t>
    </w:r>
    <w:r>
      <w:fldChar w:fldCharType="end"/>
    </w:r>
    <w:r w:rsidR="00652C20">
      <w:tab/>
    </w:r>
    <w:r w:rsidR="00652C20">
      <w:fldChar w:fldCharType="begin"/>
    </w:r>
    <w:r w:rsidR="00652C20">
      <w:instrText xml:space="preserve"> SAVEDATE \@ DD.MM.YY </w:instrText>
    </w:r>
    <w:r w:rsidR="00652C20">
      <w:fldChar w:fldCharType="separate"/>
    </w:r>
    <w:r>
      <w:t>10.11.14</w:t>
    </w:r>
    <w:r w:rsidR="00652C20">
      <w:fldChar w:fldCharType="end"/>
    </w:r>
    <w:r w:rsidR="00652C20">
      <w:tab/>
    </w:r>
    <w:r w:rsidR="00652C20">
      <w:fldChar w:fldCharType="begin"/>
    </w:r>
    <w:r w:rsidR="00652C20">
      <w:instrText xml:space="preserve"> PRINTDATE \@ DD.MM.YY </w:instrText>
    </w:r>
    <w:r w:rsidR="00652C20">
      <w:fldChar w:fldCharType="separate"/>
    </w:r>
    <w:r w:rsidR="00652C20">
      <w:t>03.11.14</w:t>
    </w:r>
    <w:r w:rsidR="00652C2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976" w:rsidRDefault="00F50976">
      <w:r>
        <w:t>____________________</w:t>
      </w:r>
    </w:p>
  </w:footnote>
  <w:footnote w:type="continuationSeparator" w:id="0">
    <w:p w:rsidR="00F50976" w:rsidRDefault="00F50976">
      <w:r>
        <w:continuationSeparator/>
      </w:r>
    </w:p>
  </w:footnote>
  <w:footnote w:id="1">
    <w:p w:rsidR="00FB15AB" w:rsidRPr="00411B68" w:rsidRDefault="00FB15AB" w:rsidP="00411B68">
      <w:pPr>
        <w:pStyle w:val="FootnoteText"/>
        <w:rPr>
          <w:szCs w:val="24"/>
        </w:rPr>
      </w:pPr>
      <w:ins w:id="89" w:author="WP5A" w:date="2012-11-08T11:32:00Z">
        <w:r>
          <w:rPr>
            <w:rStyle w:val="FootnoteReference"/>
          </w:rPr>
          <w:footnoteRef/>
        </w:r>
      </w:ins>
      <w:ins w:id="90" w:author="detraz" w:date="2012-11-08T14:13:00Z">
        <w:r>
          <w:rPr>
            <w:highlight w:val="yellow"/>
            <w:lang w:val="en-US"/>
          </w:rPr>
          <w:tab/>
        </w:r>
      </w:ins>
      <w:ins w:id="91" w:author="WP5A" w:date="2012-11-08T11:32:00Z">
        <w:r w:rsidRPr="00411B68">
          <w:rPr>
            <w:szCs w:val="24"/>
            <w:highlight w:val="yellow"/>
            <w:lang w:val="en-US"/>
          </w:rPr>
          <w:t>APT-AWF-REP-14</w:t>
        </w:r>
      </w:ins>
      <w:ins w:id="92" w:author="Fernandez Jimenez, Virginia" w:date="2014-11-03T16:23:00Z">
        <w:r>
          <w:rPr>
            <w:szCs w:val="24"/>
            <w:highlight w:val="yellow"/>
            <w:lang w:val="en-US"/>
          </w:rPr>
          <w:t xml:space="preserve"> </w:t>
        </w:r>
      </w:ins>
      <w:ins w:id="93" w:author="WP5A" w:date="2012-11-08T11:32:00Z">
        <w:r w:rsidRPr="00411B68">
          <w:rPr>
            <w:szCs w:val="24"/>
            <w:highlight w:val="yellow"/>
            <w:lang w:val="en-US" w:eastAsia="ja-JP"/>
          </w:rPr>
          <w:t>(</w:t>
        </w:r>
      </w:ins>
      <w:r>
        <w:rPr>
          <w:szCs w:val="24"/>
          <w:highlight w:val="yellow"/>
          <w:lang w:val="en-US"/>
        </w:rPr>
        <w:fldChar w:fldCharType="begin"/>
      </w:r>
      <w:r>
        <w:rPr>
          <w:szCs w:val="24"/>
          <w:highlight w:val="yellow"/>
          <w:lang w:val="en-US"/>
        </w:rPr>
        <w:instrText xml:space="preserve"> HYPERLINK "</w:instrText>
      </w:r>
      <w:ins w:id="94" w:author="WP5A" w:date="2012-11-08T11:32:00Z">
        <w:r w:rsidRPr="00411B68">
          <w:rPr>
            <w:szCs w:val="24"/>
            <w:highlight w:val="yellow"/>
            <w:lang w:val="en-US"/>
          </w:rPr>
          <w:instrText>http://www.aptsec.org/sites/default/files/APT-AWF-REP-14_APT_Report_Harmonized_Freq_Arrangement.doc</w:instrText>
        </w:r>
      </w:ins>
      <w:r>
        <w:rPr>
          <w:szCs w:val="24"/>
          <w:highlight w:val="yellow"/>
          <w:lang w:val="en-US"/>
        </w:rPr>
        <w:instrText xml:space="preserve">" </w:instrText>
      </w:r>
      <w:r>
        <w:rPr>
          <w:szCs w:val="24"/>
          <w:highlight w:val="yellow"/>
          <w:lang w:val="en-US"/>
        </w:rPr>
        <w:fldChar w:fldCharType="separate"/>
      </w:r>
      <w:ins w:id="95" w:author="WP5A" w:date="2012-11-08T11:32:00Z">
        <w:r w:rsidRPr="00BB3180">
          <w:rPr>
            <w:rStyle w:val="Hyperlink"/>
            <w:szCs w:val="24"/>
            <w:highlight w:val="yellow"/>
            <w:lang w:val="en-US"/>
          </w:rPr>
          <w:t>http://www.aptsec.org/sites/default/files/APT-AWF-REP-14_APT_Report_Harmonized_Freq_Arrangement.doc</w:t>
        </w:r>
      </w:ins>
      <w:r>
        <w:rPr>
          <w:szCs w:val="24"/>
          <w:highlight w:val="yellow"/>
          <w:lang w:val="en-US"/>
        </w:rPr>
        <w:fldChar w:fldCharType="end"/>
      </w:r>
      <w:ins w:id="96" w:author="WP5A" w:date="2012-11-08T11:32:00Z">
        <w:r w:rsidRPr="00411B68">
          <w:rPr>
            <w:szCs w:val="24"/>
            <w:highlight w:val="yellow"/>
            <w:lang w:val="en-US" w:eastAsia="ja-JP"/>
          </w:rPr>
          <w:t>)</w:t>
        </w:r>
      </w:ins>
    </w:p>
  </w:footnote>
  <w:footnote w:id="2">
    <w:p w:rsidR="00FB15AB" w:rsidRDefault="00FB15AB" w:rsidP="00411B68">
      <w:pPr>
        <w:pStyle w:val="FootnoteText"/>
      </w:pPr>
      <w:ins w:id="116" w:author="WP5A" w:date="2012-11-08T11:41:00Z">
        <w:r>
          <w:rPr>
            <w:rStyle w:val="FootnoteReference"/>
          </w:rPr>
          <w:footnoteRef/>
        </w:r>
        <w:r w:rsidRPr="007B2E73">
          <w:rPr>
            <w:lang w:val="de-DE"/>
          </w:rPr>
          <w:tab/>
        </w:r>
        <w:r w:rsidRPr="00BF0898">
          <w:rPr>
            <w:highlight w:val="yellow"/>
            <w:lang w:val="de-DE" w:eastAsia="ja-JP"/>
          </w:rPr>
          <w:t>ARIB standard; ARIB STD-T109, 700MHz band Intelligent Transport Systems</w:t>
        </w:r>
        <w:r>
          <w:rPr>
            <w:highlight w:val="yellow"/>
            <w:lang w:val="de-DE" w:eastAsia="ja-JP"/>
          </w:rPr>
          <w:br/>
        </w:r>
        <w:r w:rsidRPr="00BF0898">
          <w:rPr>
            <w:highlight w:val="yellow"/>
            <w:lang w:val="de-DE" w:eastAsia="ja-JP"/>
          </w:rPr>
          <w:t>(</w:t>
        </w:r>
      </w:ins>
      <w:r>
        <w:rPr>
          <w:highlight w:val="yellow"/>
          <w:lang w:val="de-DE" w:eastAsia="ja-JP"/>
        </w:rPr>
        <w:fldChar w:fldCharType="begin"/>
      </w:r>
      <w:r>
        <w:rPr>
          <w:highlight w:val="yellow"/>
          <w:lang w:val="de-DE" w:eastAsia="ja-JP"/>
        </w:rPr>
        <w:instrText xml:space="preserve"> HYPERLINK "</w:instrText>
      </w:r>
      <w:ins w:id="117" w:author="WP5A" w:date="2012-11-08T11:41:00Z">
        <w:r w:rsidRPr="00BF0898">
          <w:rPr>
            <w:highlight w:val="yellow"/>
            <w:lang w:val="de-DE" w:eastAsia="ja-JP"/>
          </w:rPr>
          <w:instrText>http://www.arib.or.jp/english/html/overview/doc/5-STD-T109v1_0-E1.pdf</w:instrText>
        </w:r>
      </w:ins>
      <w:r>
        <w:rPr>
          <w:highlight w:val="yellow"/>
          <w:lang w:val="de-DE" w:eastAsia="ja-JP"/>
        </w:rPr>
        <w:instrText xml:space="preserve">" </w:instrText>
      </w:r>
      <w:r>
        <w:rPr>
          <w:highlight w:val="yellow"/>
          <w:lang w:val="de-DE" w:eastAsia="ja-JP"/>
        </w:rPr>
        <w:fldChar w:fldCharType="separate"/>
      </w:r>
      <w:ins w:id="118" w:author="WP5A" w:date="2012-11-08T11:41:00Z">
        <w:r w:rsidRPr="00BB3180">
          <w:rPr>
            <w:rStyle w:val="Hyperlink"/>
            <w:highlight w:val="yellow"/>
            <w:lang w:val="de-DE" w:eastAsia="ja-JP"/>
          </w:rPr>
          <w:t>http://www.arib.or.jp/english/html/overview/doc/5-STD-T109v1_0-E1.pdf</w:t>
        </w:r>
      </w:ins>
      <w:r>
        <w:rPr>
          <w:highlight w:val="yellow"/>
          <w:lang w:val="de-DE" w:eastAsia="ja-JP"/>
        </w:rPr>
        <w:fldChar w:fldCharType="end"/>
      </w:r>
      <w:ins w:id="119" w:author="WP5A" w:date="2012-11-08T11:41:00Z">
        <w:r w:rsidRPr="00BF0898">
          <w:rPr>
            <w:highlight w:val="yellow"/>
            <w:lang w:val="de-DE" w:eastAsia="ja-JP"/>
          </w:rPr>
          <w:t>)</w:t>
        </w:r>
      </w:ins>
      <w:ins w:id="120" w:author="detraz" w:date="2012-11-08T14:14:00Z">
        <w:r>
          <w:rPr>
            <w:lang w:val="de-DE" w:eastAsia="ja-JP"/>
          </w:rPr>
          <w:t>.</w:t>
        </w:r>
      </w:ins>
    </w:p>
  </w:footnote>
  <w:footnote w:id="3">
    <w:p w:rsidR="00FB15AB" w:rsidRDefault="00FB15AB" w:rsidP="00411B68">
      <w:pPr>
        <w:pStyle w:val="FootnoteText"/>
      </w:pPr>
      <w:r>
        <w:rPr>
          <w:rStyle w:val="FootnoteReference"/>
        </w:rPr>
        <w:footnoteRef/>
      </w:r>
      <w:r>
        <w:rPr>
          <w:lang w:val="en-US"/>
        </w:rPr>
        <w:tab/>
      </w:r>
      <w:r w:rsidRPr="00EA4FB6">
        <w:rPr>
          <w:color w:val="313F6B"/>
          <w:u w:val="single"/>
          <w:lang w:val="en-US"/>
        </w:rPr>
        <w:t>Ex</w:t>
      </w:r>
      <w:hyperlink r:id="rId1" w:history="1">
        <w:r w:rsidRPr="00EA4FB6">
          <w:rPr>
            <w:rStyle w:val="Hyperlink"/>
            <w:color w:val="17365D"/>
            <w:lang w:val="en-US"/>
          </w:rPr>
          <w:t>perimental</w:t>
        </w:r>
        <w:r w:rsidRPr="005D722B">
          <w:rPr>
            <w:rStyle w:val="Hyperlink"/>
            <w:lang w:val="en-US"/>
          </w:rPr>
          <w:t xml:space="preserve"> Guideline for Vehicle Communications System using 700 MHz-Band </w:t>
        </w:r>
      </w:hyperlink>
      <w:r w:rsidRPr="005D722B">
        <w:rPr>
          <w:lang w:val="en-US" w:eastAsia="ja-JP"/>
        </w:rPr>
        <w:t>(</w:t>
      </w:r>
      <w:hyperlink r:id="rId2" w:history="1">
        <w:r w:rsidRPr="00BB3180">
          <w:rPr>
            <w:rStyle w:val="Hyperlink"/>
            <w:lang w:val="en-US" w:eastAsia="ja-JP"/>
          </w:rPr>
          <w:t>http://www.itsforum.gr.jp/Public/J7Database/p35/ITSFORUMRC006engV1_0.pdf</w:t>
        </w:r>
      </w:hyperlink>
      <w:r w:rsidRPr="005D722B">
        <w:rPr>
          <w:lang w:val="en-US" w:eastAsia="ja-JP"/>
        </w:rPr>
        <w:t>).</w:t>
      </w:r>
    </w:p>
  </w:footnote>
  <w:footnote w:id="4">
    <w:p w:rsidR="00FB15AB" w:rsidRDefault="00FB15AB" w:rsidP="00411B68">
      <w:pPr>
        <w:pStyle w:val="FootnoteText"/>
      </w:pPr>
      <w:r>
        <w:rPr>
          <w:rStyle w:val="FootnoteReference"/>
        </w:rPr>
        <w:footnoteRef/>
      </w:r>
      <w:r w:rsidRPr="005D722B">
        <w:rPr>
          <w:lang w:val="en-US"/>
        </w:rPr>
        <w:t xml:space="preserve"> </w:t>
      </w:r>
      <w:r w:rsidRPr="005D722B">
        <w:rPr>
          <w:lang w:val="en-US"/>
        </w:rPr>
        <w:tab/>
        <w:t>The description of this chapter is mainly taken from</w:t>
      </w:r>
      <w:r w:rsidRPr="005D722B">
        <w:rPr>
          <w:szCs w:val="24"/>
          <w:lang w:val="en-US"/>
        </w:rPr>
        <w:t xml:space="preserve"> ETSI TR 102 638 v1.1.1 (2009-06).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5AB" w:rsidRDefault="00FB15AB"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4A3AB5">
      <w:rPr>
        <w:rStyle w:val="PageNumber"/>
        <w:noProof/>
      </w:rPr>
      <w:t>4</w:t>
    </w:r>
    <w:r>
      <w:rPr>
        <w:rStyle w:val="PageNumber"/>
      </w:rPr>
      <w:fldChar w:fldCharType="end"/>
    </w:r>
    <w:r>
      <w:rPr>
        <w:rStyle w:val="PageNumber"/>
      </w:rPr>
      <w:t xml:space="preserve"> -</w:t>
    </w:r>
  </w:p>
  <w:p w:rsidR="00FB15AB" w:rsidRDefault="00FB15AB" w:rsidP="00411B68">
    <w:pPr>
      <w:pStyle w:val="Header"/>
      <w:rPr>
        <w:lang w:val="en-US"/>
      </w:rPr>
    </w:pPr>
    <w:r>
      <w:rPr>
        <w:lang w:val="en-US"/>
      </w:rPr>
      <w:t>5A/</w:t>
    </w:r>
    <w:r w:rsidR="00D422DF">
      <w:rPr>
        <w:lang w:val="en-US"/>
      </w:rPr>
      <w:t>636 (Annex 10</w:t>
    </w:r>
    <w:r w:rsidR="00652C20">
      <w:rPr>
        <w:lang w:val="en-US"/>
      </w:rPr>
      <w:t>)</w:t>
    </w:r>
    <w:r>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rPr>
        <w:rFonts w:cs="Times New Roman"/>
      </w:rPr>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rPr>
        <w:rFonts w:cs="Times New Roman"/>
      </w:rPr>
    </w:lvl>
    <w:lvl w:ilvl="1" w:tplc="0409000B" w:tentative="1">
      <w:start w:val="1"/>
      <w:numFmt w:val="lowerLetter"/>
      <w:lvlText w:val="%2."/>
      <w:lvlJc w:val="left"/>
      <w:pPr>
        <w:tabs>
          <w:tab w:val="num" w:pos="2520"/>
        </w:tabs>
        <w:ind w:left="2520" w:hanging="360"/>
      </w:pPr>
      <w:rPr>
        <w:rFonts w:cs="Times New Roman"/>
      </w:rPr>
    </w:lvl>
    <w:lvl w:ilvl="2" w:tplc="04090005" w:tentative="1">
      <w:start w:val="1"/>
      <w:numFmt w:val="lowerRoman"/>
      <w:lvlText w:val="%3."/>
      <w:lvlJc w:val="right"/>
      <w:pPr>
        <w:tabs>
          <w:tab w:val="num" w:pos="3240"/>
        </w:tabs>
        <w:ind w:left="3240" w:hanging="180"/>
      </w:pPr>
      <w:rPr>
        <w:rFonts w:cs="Times New Roman"/>
      </w:rPr>
    </w:lvl>
    <w:lvl w:ilvl="3" w:tplc="04090001" w:tentative="1">
      <w:start w:val="1"/>
      <w:numFmt w:val="decimal"/>
      <w:lvlText w:val="%4."/>
      <w:lvlJc w:val="left"/>
      <w:pPr>
        <w:tabs>
          <w:tab w:val="num" w:pos="3960"/>
        </w:tabs>
        <w:ind w:left="3960" w:hanging="360"/>
      </w:pPr>
      <w:rPr>
        <w:rFonts w:cs="Times New Roman"/>
      </w:rPr>
    </w:lvl>
    <w:lvl w:ilvl="4" w:tplc="04090003" w:tentative="1">
      <w:start w:val="1"/>
      <w:numFmt w:val="lowerLetter"/>
      <w:lvlText w:val="%5."/>
      <w:lvlJc w:val="left"/>
      <w:pPr>
        <w:tabs>
          <w:tab w:val="num" w:pos="4680"/>
        </w:tabs>
        <w:ind w:left="4680" w:hanging="360"/>
      </w:pPr>
      <w:rPr>
        <w:rFonts w:cs="Times New Roman"/>
      </w:rPr>
    </w:lvl>
    <w:lvl w:ilvl="5" w:tplc="04090005" w:tentative="1">
      <w:start w:val="1"/>
      <w:numFmt w:val="lowerRoman"/>
      <w:lvlText w:val="%6."/>
      <w:lvlJc w:val="right"/>
      <w:pPr>
        <w:tabs>
          <w:tab w:val="num" w:pos="5400"/>
        </w:tabs>
        <w:ind w:left="5400" w:hanging="180"/>
      </w:pPr>
      <w:rPr>
        <w:rFonts w:cs="Times New Roman"/>
      </w:rPr>
    </w:lvl>
    <w:lvl w:ilvl="6" w:tplc="04090001" w:tentative="1">
      <w:start w:val="1"/>
      <w:numFmt w:val="decimal"/>
      <w:lvlText w:val="%7."/>
      <w:lvlJc w:val="left"/>
      <w:pPr>
        <w:tabs>
          <w:tab w:val="num" w:pos="6120"/>
        </w:tabs>
        <w:ind w:left="6120" w:hanging="360"/>
      </w:pPr>
      <w:rPr>
        <w:rFonts w:cs="Times New Roman"/>
      </w:rPr>
    </w:lvl>
    <w:lvl w:ilvl="7" w:tplc="04090003" w:tentative="1">
      <w:start w:val="1"/>
      <w:numFmt w:val="lowerLetter"/>
      <w:lvlText w:val="%8."/>
      <w:lvlJc w:val="left"/>
      <w:pPr>
        <w:tabs>
          <w:tab w:val="num" w:pos="6840"/>
        </w:tabs>
        <w:ind w:left="6840" w:hanging="360"/>
      </w:pPr>
      <w:rPr>
        <w:rFonts w:cs="Times New Roman"/>
      </w:rPr>
    </w:lvl>
    <w:lvl w:ilvl="8" w:tplc="04090005" w:tentative="1">
      <w:start w:val="1"/>
      <w:numFmt w:val="lowerRoman"/>
      <w:lvlText w:val="%9."/>
      <w:lvlJc w:val="right"/>
      <w:pPr>
        <w:tabs>
          <w:tab w:val="num" w:pos="7560"/>
        </w:tabs>
        <w:ind w:left="7560" w:hanging="180"/>
      </w:pPr>
      <w:rPr>
        <w:rFonts w:cs="Times New Roman"/>
      </w:r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cs="Times New Roman" w:hint="default"/>
      </w:rPr>
    </w:lvl>
    <w:lvl w:ilvl="1" w:tplc="08090003" w:tentative="1">
      <w:start w:val="1"/>
      <w:numFmt w:val="lowerLetter"/>
      <w:lvlText w:val="%2."/>
      <w:lvlJc w:val="left"/>
      <w:pPr>
        <w:tabs>
          <w:tab w:val="num" w:pos="2509"/>
        </w:tabs>
        <w:ind w:left="2509" w:hanging="360"/>
      </w:pPr>
      <w:rPr>
        <w:rFonts w:cs="Times New Roman"/>
      </w:rPr>
    </w:lvl>
    <w:lvl w:ilvl="2" w:tplc="08090005" w:tentative="1">
      <w:start w:val="1"/>
      <w:numFmt w:val="lowerRoman"/>
      <w:lvlText w:val="%3."/>
      <w:lvlJc w:val="right"/>
      <w:pPr>
        <w:tabs>
          <w:tab w:val="num" w:pos="3229"/>
        </w:tabs>
        <w:ind w:left="3229" w:hanging="180"/>
      </w:pPr>
      <w:rPr>
        <w:rFonts w:cs="Times New Roman"/>
      </w:rPr>
    </w:lvl>
    <w:lvl w:ilvl="3" w:tplc="08090001" w:tentative="1">
      <w:start w:val="1"/>
      <w:numFmt w:val="decimal"/>
      <w:lvlText w:val="%4."/>
      <w:lvlJc w:val="left"/>
      <w:pPr>
        <w:tabs>
          <w:tab w:val="num" w:pos="3949"/>
        </w:tabs>
        <w:ind w:left="3949" w:hanging="360"/>
      </w:pPr>
      <w:rPr>
        <w:rFonts w:cs="Times New Roman"/>
      </w:rPr>
    </w:lvl>
    <w:lvl w:ilvl="4" w:tplc="08090003" w:tentative="1">
      <w:start w:val="1"/>
      <w:numFmt w:val="lowerLetter"/>
      <w:lvlText w:val="%5."/>
      <w:lvlJc w:val="left"/>
      <w:pPr>
        <w:tabs>
          <w:tab w:val="num" w:pos="4669"/>
        </w:tabs>
        <w:ind w:left="4669" w:hanging="360"/>
      </w:pPr>
      <w:rPr>
        <w:rFonts w:cs="Times New Roman"/>
      </w:rPr>
    </w:lvl>
    <w:lvl w:ilvl="5" w:tplc="08090005" w:tentative="1">
      <w:start w:val="1"/>
      <w:numFmt w:val="lowerRoman"/>
      <w:lvlText w:val="%6."/>
      <w:lvlJc w:val="right"/>
      <w:pPr>
        <w:tabs>
          <w:tab w:val="num" w:pos="5389"/>
        </w:tabs>
        <w:ind w:left="5389" w:hanging="180"/>
      </w:pPr>
      <w:rPr>
        <w:rFonts w:cs="Times New Roman"/>
      </w:rPr>
    </w:lvl>
    <w:lvl w:ilvl="6" w:tplc="08090001" w:tentative="1">
      <w:start w:val="1"/>
      <w:numFmt w:val="decimal"/>
      <w:lvlText w:val="%7."/>
      <w:lvlJc w:val="left"/>
      <w:pPr>
        <w:tabs>
          <w:tab w:val="num" w:pos="6109"/>
        </w:tabs>
        <w:ind w:left="6109" w:hanging="360"/>
      </w:pPr>
      <w:rPr>
        <w:rFonts w:cs="Times New Roman"/>
      </w:rPr>
    </w:lvl>
    <w:lvl w:ilvl="7" w:tplc="08090003" w:tentative="1">
      <w:start w:val="1"/>
      <w:numFmt w:val="lowerLetter"/>
      <w:lvlText w:val="%8."/>
      <w:lvlJc w:val="left"/>
      <w:pPr>
        <w:tabs>
          <w:tab w:val="num" w:pos="6829"/>
        </w:tabs>
        <w:ind w:left="6829" w:hanging="360"/>
      </w:pPr>
      <w:rPr>
        <w:rFonts w:cs="Times New Roman"/>
      </w:rPr>
    </w:lvl>
    <w:lvl w:ilvl="8" w:tplc="08090005" w:tentative="1">
      <w:start w:val="1"/>
      <w:numFmt w:val="lowerRoman"/>
      <w:lvlText w:val="%9."/>
      <w:lvlJc w:val="right"/>
      <w:pPr>
        <w:tabs>
          <w:tab w:val="num" w:pos="7549"/>
        </w:tabs>
        <w:ind w:left="7549" w:hanging="180"/>
      </w:pPr>
      <w:rPr>
        <w:rFonts w:cs="Times New Roman"/>
      </w:r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cs="Times New Roman" w:hint="default"/>
      </w:rPr>
    </w:lvl>
    <w:lvl w:ilvl="1" w:tplc="04160019" w:tentative="1">
      <w:start w:val="1"/>
      <w:numFmt w:val="bullet"/>
      <w:lvlText w:val="o"/>
      <w:lvlJc w:val="left"/>
      <w:pPr>
        <w:tabs>
          <w:tab w:val="num" w:pos="1080"/>
        </w:tabs>
        <w:ind w:left="1080" w:hanging="360"/>
      </w:pPr>
      <w:rPr>
        <w:rFonts w:ascii="Courier New" w:hAnsi="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cs="Times New Roman" w:hint="default"/>
      </w:rPr>
    </w:lvl>
    <w:lvl w:ilvl="1" w:tplc="04100003" w:tentative="1">
      <w:start w:val="1"/>
      <w:numFmt w:val="lowerLetter"/>
      <w:lvlText w:val="%2."/>
      <w:lvlJc w:val="left"/>
      <w:pPr>
        <w:tabs>
          <w:tab w:val="num" w:pos="1789"/>
        </w:tabs>
        <w:ind w:left="1789" w:hanging="360"/>
      </w:pPr>
      <w:rPr>
        <w:rFonts w:cs="Times New Roman"/>
      </w:rPr>
    </w:lvl>
    <w:lvl w:ilvl="2" w:tplc="04100005" w:tentative="1">
      <w:start w:val="1"/>
      <w:numFmt w:val="lowerRoman"/>
      <w:lvlText w:val="%3."/>
      <w:lvlJc w:val="right"/>
      <w:pPr>
        <w:tabs>
          <w:tab w:val="num" w:pos="2509"/>
        </w:tabs>
        <w:ind w:left="2509" w:hanging="180"/>
      </w:pPr>
      <w:rPr>
        <w:rFonts w:cs="Times New Roman"/>
      </w:rPr>
    </w:lvl>
    <w:lvl w:ilvl="3" w:tplc="04100001" w:tentative="1">
      <w:start w:val="1"/>
      <w:numFmt w:val="decimal"/>
      <w:lvlText w:val="%4."/>
      <w:lvlJc w:val="left"/>
      <w:pPr>
        <w:tabs>
          <w:tab w:val="num" w:pos="3229"/>
        </w:tabs>
        <w:ind w:left="3229" w:hanging="360"/>
      </w:pPr>
      <w:rPr>
        <w:rFonts w:cs="Times New Roman"/>
      </w:rPr>
    </w:lvl>
    <w:lvl w:ilvl="4" w:tplc="04100003" w:tentative="1">
      <w:start w:val="1"/>
      <w:numFmt w:val="lowerLetter"/>
      <w:lvlText w:val="%5."/>
      <w:lvlJc w:val="left"/>
      <w:pPr>
        <w:tabs>
          <w:tab w:val="num" w:pos="3949"/>
        </w:tabs>
        <w:ind w:left="3949" w:hanging="360"/>
      </w:pPr>
      <w:rPr>
        <w:rFonts w:cs="Times New Roman"/>
      </w:rPr>
    </w:lvl>
    <w:lvl w:ilvl="5" w:tplc="04100005" w:tentative="1">
      <w:start w:val="1"/>
      <w:numFmt w:val="lowerRoman"/>
      <w:lvlText w:val="%6."/>
      <w:lvlJc w:val="right"/>
      <w:pPr>
        <w:tabs>
          <w:tab w:val="num" w:pos="4669"/>
        </w:tabs>
        <w:ind w:left="4669" w:hanging="180"/>
      </w:pPr>
      <w:rPr>
        <w:rFonts w:cs="Times New Roman"/>
      </w:rPr>
    </w:lvl>
    <w:lvl w:ilvl="6" w:tplc="04100001" w:tentative="1">
      <w:start w:val="1"/>
      <w:numFmt w:val="decimal"/>
      <w:lvlText w:val="%7."/>
      <w:lvlJc w:val="left"/>
      <w:pPr>
        <w:tabs>
          <w:tab w:val="num" w:pos="5389"/>
        </w:tabs>
        <w:ind w:left="5389" w:hanging="360"/>
      </w:pPr>
      <w:rPr>
        <w:rFonts w:cs="Times New Roman"/>
      </w:rPr>
    </w:lvl>
    <w:lvl w:ilvl="7" w:tplc="04100003" w:tentative="1">
      <w:start w:val="1"/>
      <w:numFmt w:val="lowerLetter"/>
      <w:lvlText w:val="%8."/>
      <w:lvlJc w:val="left"/>
      <w:pPr>
        <w:tabs>
          <w:tab w:val="num" w:pos="6109"/>
        </w:tabs>
        <w:ind w:left="6109" w:hanging="360"/>
      </w:pPr>
      <w:rPr>
        <w:rFonts w:cs="Times New Roman"/>
      </w:rPr>
    </w:lvl>
    <w:lvl w:ilvl="8" w:tplc="04100005" w:tentative="1">
      <w:start w:val="1"/>
      <w:numFmt w:val="lowerRoman"/>
      <w:lvlText w:val="%9."/>
      <w:lvlJc w:val="right"/>
      <w:pPr>
        <w:tabs>
          <w:tab w:val="num" w:pos="6829"/>
        </w:tabs>
        <w:ind w:left="6829" w:hanging="180"/>
      </w:pPr>
      <w:rPr>
        <w:rFonts w:cs="Times New Roman"/>
      </w:r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hint="default"/>
      </w:rPr>
    </w:lvl>
    <w:lvl w:ilvl="1" w:tplc="08090003">
      <w:start w:val="5"/>
      <w:numFmt w:val="bullet"/>
      <w:lvlText w:val=""/>
      <w:lvlJc w:val="left"/>
      <w:pPr>
        <w:tabs>
          <w:tab w:val="num" w:pos="1440"/>
        </w:tabs>
        <w:ind w:left="1440" w:hanging="360"/>
      </w:pPr>
      <w:rPr>
        <w:rFonts w:ascii="Symbol" w:eastAsia="Times New Roman"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start w:val="7"/>
      <w:numFmt w:val="bullet"/>
      <w:lvlText w:val="-"/>
      <w:lvlJc w:val="left"/>
      <w:pPr>
        <w:tabs>
          <w:tab w:val="num" w:pos="1440"/>
        </w:tabs>
        <w:ind w:left="1363" w:hanging="283"/>
      </w:pPr>
      <w:rPr>
        <w:rFonts w:ascii="Times New Roman" w:hAnsi="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cs="Times New Roman" w:hint="default"/>
      </w:rPr>
    </w:lvl>
    <w:lvl w:ilvl="1">
      <w:start w:val="4"/>
      <w:numFmt w:val="decimal"/>
      <w:lvlText w:val="%1.%2"/>
      <w:lvlJc w:val="left"/>
      <w:pPr>
        <w:tabs>
          <w:tab w:val="num" w:pos="795"/>
        </w:tabs>
        <w:ind w:left="795" w:hanging="795"/>
      </w:pPr>
      <w:rPr>
        <w:rFonts w:cs="Times New Roman" w:hint="default"/>
      </w:rPr>
    </w:lvl>
    <w:lvl w:ilvl="2">
      <w:start w:val="3"/>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cs="Times New Roman" w:hint="default"/>
        <w:b/>
      </w:rPr>
    </w:lvl>
    <w:lvl w:ilvl="1">
      <w:start w:val="3"/>
      <w:numFmt w:val="decimal"/>
      <w:lvlText w:val="%1.%2"/>
      <w:lvlJc w:val="left"/>
      <w:pPr>
        <w:tabs>
          <w:tab w:val="num" w:pos="1560"/>
        </w:tabs>
        <w:ind w:left="1560" w:hanging="1560"/>
      </w:pPr>
      <w:rPr>
        <w:rFonts w:cs="Times New Roman" w:hint="default"/>
        <w:b/>
      </w:rPr>
    </w:lvl>
    <w:lvl w:ilvl="2">
      <w:start w:val="2"/>
      <w:numFmt w:val="decimal"/>
      <w:lvlText w:val="%1.%2.%3"/>
      <w:lvlJc w:val="left"/>
      <w:pPr>
        <w:tabs>
          <w:tab w:val="num" w:pos="1560"/>
        </w:tabs>
        <w:ind w:left="1560" w:hanging="1560"/>
      </w:pPr>
      <w:rPr>
        <w:rFonts w:cs="Times New Roman" w:hint="default"/>
        <w:b/>
      </w:rPr>
    </w:lvl>
    <w:lvl w:ilvl="3">
      <w:start w:val="3"/>
      <w:numFmt w:val="decimal"/>
      <w:lvlText w:val="%1.%2.%3.%4"/>
      <w:lvlJc w:val="left"/>
      <w:pPr>
        <w:tabs>
          <w:tab w:val="num" w:pos="1560"/>
        </w:tabs>
        <w:ind w:left="1560" w:hanging="1560"/>
      </w:pPr>
      <w:rPr>
        <w:rFonts w:cs="Times New Roman" w:hint="default"/>
        <w:b/>
      </w:rPr>
    </w:lvl>
    <w:lvl w:ilvl="4">
      <w:start w:val="1"/>
      <w:numFmt w:val="decimal"/>
      <w:lvlText w:val="%1.%2.%3.%4.%5"/>
      <w:lvlJc w:val="left"/>
      <w:pPr>
        <w:tabs>
          <w:tab w:val="num" w:pos="1560"/>
        </w:tabs>
        <w:ind w:left="1560" w:hanging="1560"/>
      </w:pPr>
      <w:rPr>
        <w:rFonts w:cs="Times New Roman" w:hint="default"/>
        <w:b/>
      </w:rPr>
    </w:lvl>
    <w:lvl w:ilvl="5">
      <w:start w:val="1"/>
      <w:numFmt w:val="decimal"/>
      <w:lvlText w:val="%1.%2.%3.%4.%5.%6"/>
      <w:lvlJc w:val="left"/>
      <w:pPr>
        <w:tabs>
          <w:tab w:val="num" w:pos="1560"/>
        </w:tabs>
        <w:ind w:left="1560" w:hanging="1560"/>
      </w:pPr>
      <w:rPr>
        <w:rFonts w:cs="Times New Roman" w:hint="default"/>
        <w:b/>
      </w:rPr>
    </w:lvl>
    <w:lvl w:ilvl="6">
      <w:start w:val="1"/>
      <w:numFmt w:val="decimal"/>
      <w:lvlText w:val="%1.%2.%3.%4.%5.%6.%7"/>
      <w:lvlJc w:val="left"/>
      <w:pPr>
        <w:tabs>
          <w:tab w:val="num" w:pos="1560"/>
        </w:tabs>
        <w:ind w:left="1560" w:hanging="1560"/>
      </w:pPr>
      <w:rPr>
        <w:rFonts w:cs="Times New Roman" w:hint="default"/>
        <w:b/>
      </w:rPr>
    </w:lvl>
    <w:lvl w:ilvl="7">
      <w:start w:val="1"/>
      <w:numFmt w:val="decimal"/>
      <w:lvlText w:val="%1.%2.%3.%4.%5.%6.%7.%8"/>
      <w:lvlJc w:val="left"/>
      <w:pPr>
        <w:tabs>
          <w:tab w:val="num" w:pos="1560"/>
        </w:tabs>
        <w:ind w:left="1560" w:hanging="156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cs="Times New Roman" w:hint="default"/>
      </w:rPr>
    </w:lvl>
    <w:lvl w:ilvl="1">
      <w:start w:val="4"/>
      <w:numFmt w:val="decimal"/>
      <w:lvlText w:val="%1.%2"/>
      <w:lvlJc w:val="left"/>
      <w:pPr>
        <w:tabs>
          <w:tab w:val="num" w:pos="795"/>
        </w:tabs>
        <w:ind w:left="795" w:hanging="795"/>
      </w:pPr>
      <w:rPr>
        <w:rFonts w:cs="Times New Roman" w:hint="default"/>
      </w:rPr>
    </w:lvl>
    <w:lvl w:ilvl="2">
      <w:start w:val="3"/>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cs="Times New Roman"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rPr>
        <w:rFonts w:cs="Times New Roman"/>
      </w:rPr>
    </w:lvl>
    <w:lvl w:ilvl="3" w:tplc="04160001" w:tentative="1">
      <w:start w:val="1"/>
      <w:numFmt w:val="decimal"/>
      <w:lvlText w:val="%4."/>
      <w:lvlJc w:val="left"/>
      <w:pPr>
        <w:tabs>
          <w:tab w:val="num" w:pos="3087"/>
        </w:tabs>
        <w:ind w:left="3087" w:hanging="360"/>
      </w:pPr>
      <w:rPr>
        <w:rFonts w:cs="Times New Roman"/>
      </w:rPr>
    </w:lvl>
    <w:lvl w:ilvl="4" w:tplc="04160003" w:tentative="1">
      <w:start w:val="1"/>
      <w:numFmt w:val="lowerLetter"/>
      <w:lvlText w:val="%5."/>
      <w:lvlJc w:val="left"/>
      <w:pPr>
        <w:tabs>
          <w:tab w:val="num" w:pos="3807"/>
        </w:tabs>
        <w:ind w:left="3807" w:hanging="360"/>
      </w:pPr>
      <w:rPr>
        <w:rFonts w:cs="Times New Roman"/>
      </w:rPr>
    </w:lvl>
    <w:lvl w:ilvl="5" w:tplc="04160005" w:tentative="1">
      <w:start w:val="1"/>
      <w:numFmt w:val="lowerRoman"/>
      <w:lvlText w:val="%6."/>
      <w:lvlJc w:val="right"/>
      <w:pPr>
        <w:tabs>
          <w:tab w:val="num" w:pos="4527"/>
        </w:tabs>
        <w:ind w:left="4527" w:hanging="180"/>
      </w:pPr>
      <w:rPr>
        <w:rFonts w:cs="Times New Roman"/>
      </w:rPr>
    </w:lvl>
    <w:lvl w:ilvl="6" w:tplc="04160001" w:tentative="1">
      <w:start w:val="1"/>
      <w:numFmt w:val="decimal"/>
      <w:lvlText w:val="%7."/>
      <w:lvlJc w:val="left"/>
      <w:pPr>
        <w:tabs>
          <w:tab w:val="num" w:pos="5247"/>
        </w:tabs>
        <w:ind w:left="5247" w:hanging="360"/>
      </w:pPr>
      <w:rPr>
        <w:rFonts w:cs="Times New Roman"/>
      </w:rPr>
    </w:lvl>
    <w:lvl w:ilvl="7" w:tplc="04160003" w:tentative="1">
      <w:start w:val="1"/>
      <w:numFmt w:val="lowerLetter"/>
      <w:lvlText w:val="%8."/>
      <w:lvlJc w:val="left"/>
      <w:pPr>
        <w:tabs>
          <w:tab w:val="num" w:pos="5967"/>
        </w:tabs>
        <w:ind w:left="5967" w:hanging="360"/>
      </w:pPr>
      <w:rPr>
        <w:rFonts w:cs="Times New Roman"/>
      </w:rPr>
    </w:lvl>
    <w:lvl w:ilvl="8" w:tplc="04160005" w:tentative="1">
      <w:start w:val="1"/>
      <w:numFmt w:val="lowerRoman"/>
      <w:lvlText w:val="%9."/>
      <w:lvlJc w:val="right"/>
      <w:pPr>
        <w:tabs>
          <w:tab w:val="num" w:pos="6687"/>
        </w:tabs>
        <w:ind w:left="6687" w:hanging="180"/>
      </w:pPr>
      <w:rPr>
        <w:rFonts w:cs="Times New Roman"/>
      </w:r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cs="Times New Roman" w:hint="default"/>
      </w:rPr>
    </w:lvl>
    <w:lvl w:ilvl="1" w:tplc="FFFFFFFF" w:tentative="1">
      <w:start w:val="1"/>
      <w:numFmt w:val="aiueoFullWidth"/>
      <w:lvlText w:val="(%2)"/>
      <w:lvlJc w:val="left"/>
      <w:pPr>
        <w:tabs>
          <w:tab w:val="num" w:pos="840"/>
        </w:tabs>
        <w:ind w:left="840" w:hanging="420"/>
      </w:pPr>
      <w:rPr>
        <w:rFonts w:cs="Times New Roman"/>
      </w:rPr>
    </w:lvl>
    <w:lvl w:ilvl="2" w:tplc="FFFFFFFF" w:tentative="1">
      <w:start w:val="1"/>
      <w:numFmt w:val="decimalEnclosedCircle"/>
      <w:lvlText w:val="%3"/>
      <w:lvlJc w:val="left"/>
      <w:pPr>
        <w:tabs>
          <w:tab w:val="num" w:pos="1260"/>
        </w:tabs>
        <w:ind w:left="1260" w:hanging="420"/>
      </w:pPr>
      <w:rPr>
        <w:rFonts w:cs="Times New Roman"/>
      </w:rPr>
    </w:lvl>
    <w:lvl w:ilvl="3" w:tplc="FFFFFFFF" w:tentative="1">
      <w:start w:val="1"/>
      <w:numFmt w:val="decimal"/>
      <w:lvlText w:val="%4."/>
      <w:lvlJc w:val="left"/>
      <w:pPr>
        <w:tabs>
          <w:tab w:val="num" w:pos="1680"/>
        </w:tabs>
        <w:ind w:left="1680" w:hanging="420"/>
      </w:pPr>
      <w:rPr>
        <w:rFonts w:cs="Times New Roman"/>
      </w:rPr>
    </w:lvl>
    <w:lvl w:ilvl="4" w:tplc="FFFFFFFF" w:tentative="1">
      <w:start w:val="1"/>
      <w:numFmt w:val="aiueoFullWidth"/>
      <w:lvlText w:val="(%5)"/>
      <w:lvlJc w:val="left"/>
      <w:pPr>
        <w:tabs>
          <w:tab w:val="num" w:pos="2100"/>
        </w:tabs>
        <w:ind w:left="2100" w:hanging="420"/>
      </w:pPr>
      <w:rPr>
        <w:rFonts w:cs="Times New Roman"/>
      </w:rPr>
    </w:lvl>
    <w:lvl w:ilvl="5" w:tplc="FFFFFFFF" w:tentative="1">
      <w:start w:val="1"/>
      <w:numFmt w:val="decimalEnclosedCircle"/>
      <w:lvlText w:val="%6"/>
      <w:lvlJc w:val="left"/>
      <w:pPr>
        <w:tabs>
          <w:tab w:val="num" w:pos="2520"/>
        </w:tabs>
        <w:ind w:left="2520" w:hanging="420"/>
      </w:pPr>
      <w:rPr>
        <w:rFonts w:cs="Times New Roman"/>
      </w:rPr>
    </w:lvl>
    <w:lvl w:ilvl="6" w:tplc="FFFFFFFF" w:tentative="1">
      <w:start w:val="1"/>
      <w:numFmt w:val="decimal"/>
      <w:lvlText w:val="%7."/>
      <w:lvlJc w:val="left"/>
      <w:pPr>
        <w:tabs>
          <w:tab w:val="num" w:pos="2940"/>
        </w:tabs>
        <w:ind w:left="2940" w:hanging="420"/>
      </w:pPr>
      <w:rPr>
        <w:rFonts w:cs="Times New Roman"/>
      </w:rPr>
    </w:lvl>
    <w:lvl w:ilvl="7" w:tplc="FFFFFFFF" w:tentative="1">
      <w:start w:val="1"/>
      <w:numFmt w:val="aiueoFullWidth"/>
      <w:lvlText w:val="(%8)"/>
      <w:lvlJc w:val="left"/>
      <w:pPr>
        <w:tabs>
          <w:tab w:val="num" w:pos="3360"/>
        </w:tabs>
        <w:ind w:left="3360" w:hanging="420"/>
      </w:pPr>
      <w:rPr>
        <w:rFonts w:cs="Times New Roman"/>
      </w:rPr>
    </w:lvl>
    <w:lvl w:ilvl="8" w:tplc="FFFFFFFF" w:tentative="1">
      <w:start w:val="1"/>
      <w:numFmt w:val="decimalEnclosedCircle"/>
      <w:lvlText w:val="%9"/>
      <w:lvlJc w:val="left"/>
      <w:pPr>
        <w:tabs>
          <w:tab w:val="num" w:pos="3780"/>
        </w:tabs>
        <w:ind w:left="3780" w:hanging="420"/>
      </w:pPr>
      <w:rPr>
        <w:rFonts w:cs="Times New Roman"/>
      </w:r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cs="Times New Roman" w:hint="default"/>
        <w:i w:val="0"/>
        <w:iCs w:val="0"/>
      </w:rPr>
    </w:lvl>
    <w:lvl w:ilvl="1" w:tplc="04100003" w:tentative="1">
      <w:start w:val="1"/>
      <w:numFmt w:val="lowerLetter"/>
      <w:lvlText w:val="%2."/>
      <w:lvlJc w:val="left"/>
      <w:pPr>
        <w:tabs>
          <w:tab w:val="num" w:pos="1080"/>
        </w:tabs>
        <w:ind w:left="1080" w:hanging="360"/>
      </w:pPr>
      <w:rPr>
        <w:rFonts w:cs="Times New Roman"/>
      </w:rPr>
    </w:lvl>
    <w:lvl w:ilvl="2" w:tplc="04100005" w:tentative="1">
      <w:start w:val="1"/>
      <w:numFmt w:val="lowerRoman"/>
      <w:lvlText w:val="%3."/>
      <w:lvlJc w:val="right"/>
      <w:pPr>
        <w:tabs>
          <w:tab w:val="num" w:pos="1800"/>
        </w:tabs>
        <w:ind w:left="1800" w:hanging="180"/>
      </w:pPr>
      <w:rPr>
        <w:rFonts w:cs="Times New Roman"/>
      </w:rPr>
    </w:lvl>
    <w:lvl w:ilvl="3" w:tplc="04100001" w:tentative="1">
      <w:start w:val="1"/>
      <w:numFmt w:val="decimal"/>
      <w:lvlText w:val="%4."/>
      <w:lvlJc w:val="left"/>
      <w:pPr>
        <w:tabs>
          <w:tab w:val="num" w:pos="2520"/>
        </w:tabs>
        <w:ind w:left="2520" w:hanging="360"/>
      </w:pPr>
      <w:rPr>
        <w:rFonts w:cs="Times New Roman"/>
      </w:rPr>
    </w:lvl>
    <w:lvl w:ilvl="4" w:tplc="04100003" w:tentative="1">
      <w:start w:val="1"/>
      <w:numFmt w:val="lowerLetter"/>
      <w:lvlText w:val="%5."/>
      <w:lvlJc w:val="left"/>
      <w:pPr>
        <w:tabs>
          <w:tab w:val="num" w:pos="3240"/>
        </w:tabs>
        <w:ind w:left="3240" w:hanging="360"/>
      </w:pPr>
      <w:rPr>
        <w:rFonts w:cs="Times New Roman"/>
      </w:rPr>
    </w:lvl>
    <w:lvl w:ilvl="5" w:tplc="04100005" w:tentative="1">
      <w:start w:val="1"/>
      <w:numFmt w:val="lowerRoman"/>
      <w:lvlText w:val="%6."/>
      <w:lvlJc w:val="right"/>
      <w:pPr>
        <w:tabs>
          <w:tab w:val="num" w:pos="3960"/>
        </w:tabs>
        <w:ind w:left="3960" w:hanging="180"/>
      </w:pPr>
      <w:rPr>
        <w:rFonts w:cs="Times New Roman"/>
      </w:rPr>
    </w:lvl>
    <w:lvl w:ilvl="6" w:tplc="04100001" w:tentative="1">
      <w:start w:val="1"/>
      <w:numFmt w:val="decimal"/>
      <w:lvlText w:val="%7."/>
      <w:lvlJc w:val="left"/>
      <w:pPr>
        <w:tabs>
          <w:tab w:val="num" w:pos="4680"/>
        </w:tabs>
        <w:ind w:left="4680" w:hanging="360"/>
      </w:pPr>
      <w:rPr>
        <w:rFonts w:cs="Times New Roman"/>
      </w:rPr>
    </w:lvl>
    <w:lvl w:ilvl="7" w:tplc="04100003" w:tentative="1">
      <w:start w:val="1"/>
      <w:numFmt w:val="lowerLetter"/>
      <w:lvlText w:val="%8."/>
      <w:lvlJc w:val="left"/>
      <w:pPr>
        <w:tabs>
          <w:tab w:val="num" w:pos="5400"/>
        </w:tabs>
        <w:ind w:left="5400" w:hanging="360"/>
      </w:pPr>
      <w:rPr>
        <w:rFonts w:cs="Times New Roman"/>
      </w:rPr>
    </w:lvl>
    <w:lvl w:ilvl="8" w:tplc="04100005" w:tentative="1">
      <w:start w:val="1"/>
      <w:numFmt w:val="lowerRoman"/>
      <w:lvlText w:val="%9."/>
      <w:lvlJc w:val="right"/>
      <w:pPr>
        <w:tabs>
          <w:tab w:val="num" w:pos="6120"/>
        </w:tabs>
        <w:ind w:left="6120" w:hanging="180"/>
      </w:pPr>
      <w:rPr>
        <w:rFonts w:cs="Times New Roman"/>
      </w:r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cs="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cs="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cs="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cs="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cs="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cs="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cs="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cs="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cs="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1"/>
  </w:num>
  <w:num w:numId="3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37"/>
  </w:num>
  <w:num w:numId="37">
    <w:abstractNumId w:val="15"/>
  </w:num>
  <w:num w:numId="38">
    <w:abstractNumId w:val="32"/>
  </w:num>
  <w:num w:numId="39">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rnandez Jimenez, Virginia">
    <w15:presenceInfo w15:providerId="AD" w15:userId="S-1-5-21-8740799-900759487-1415713722-4253"/>
  </w15:person>
  <w15:person w15:author="Song, Xiaojing">
    <w15:presenceInfo w15:providerId="AD" w15:userId="S-1-5-21-8740799-900759487-1415713722-67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73E"/>
    <w:rsid w:val="000069D4"/>
    <w:rsid w:val="000174AD"/>
    <w:rsid w:val="0003373E"/>
    <w:rsid w:val="00036D7C"/>
    <w:rsid w:val="00065057"/>
    <w:rsid w:val="0009796E"/>
    <w:rsid w:val="000A7D55"/>
    <w:rsid w:val="000C2E8E"/>
    <w:rsid w:val="000D1E1E"/>
    <w:rsid w:val="000E0E7C"/>
    <w:rsid w:val="000F1B4B"/>
    <w:rsid w:val="0012744F"/>
    <w:rsid w:val="00150A18"/>
    <w:rsid w:val="00156F66"/>
    <w:rsid w:val="00182528"/>
    <w:rsid w:val="0018500B"/>
    <w:rsid w:val="00196A19"/>
    <w:rsid w:val="001B0D86"/>
    <w:rsid w:val="001C121A"/>
    <w:rsid w:val="001C52D2"/>
    <w:rsid w:val="001D4285"/>
    <w:rsid w:val="001F2314"/>
    <w:rsid w:val="001F54A9"/>
    <w:rsid w:val="00202DC1"/>
    <w:rsid w:val="002116EE"/>
    <w:rsid w:val="002309D8"/>
    <w:rsid w:val="00241FFF"/>
    <w:rsid w:val="00251270"/>
    <w:rsid w:val="00253D90"/>
    <w:rsid w:val="00264051"/>
    <w:rsid w:val="002A7FE2"/>
    <w:rsid w:val="002D360D"/>
    <w:rsid w:val="002E1B4F"/>
    <w:rsid w:val="002F2E67"/>
    <w:rsid w:val="00315546"/>
    <w:rsid w:val="0032598A"/>
    <w:rsid w:val="00330567"/>
    <w:rsid w:val="00334C6F"/>
    <w:rsid w:val="0038265D"/>
    <w:rsid w:val="00386A9D"/>
    <w:rsid w:val="00391081"/>
    <w:rsid w:val="003B2789"/>
    <w:rsid w:val="003C13CE"/>
    <w:rsid w:val="003D1164"/>
    <w:rsid w:val="003E2518"/>
    <w:rsid w:val="00411B68"/>
    <w:rsid w:val="00426976"/>
    <w:rsid w:val="004362CB"/>
    <w:rsid w:val="00446F7B"/>
    <w:rsid w:val="004A3AB5"/>
    <w:rsid w:val="004B1EF7"/>
    <w:rsid w:val="004B3FAD"/>
    <w:rsid w:val="004B62AA"/>
    <w:rsid w:val="004D72BF"/>
    <w:rsid w:val="00501DCA"/>
    <w:rsid w:val="0050349C"/>
    <w:rsid w:val="00513A47"/>
    <w:rsid w:val="0051782D"/>
    <w:rsid w:val="005408DF"/>
    <w:rsid w:val="00541073"/>
    <w:rsid w:val="00565DAC"/>
    <w:rsid w:val="00573344"/>
    <w:rsid w:val="00583F9B"/>
    <w:rsid w:val="00591206"/>
    <w:rsid w:val="005934D4"/>
    <w:rsid w:val="005C41FA"/>
    <w:rsid w:val="005C53EE"/>
    <w:rsid w:val="005D722B"/>
    <w:rsid w:val="005E5C10"/>
    <w:rsid w:val="005F1D66"/>
    <w:rsid w:val="005F2C78"/>
    <w:rsid w:val="0060763E"/>
    <w:rsid w:val="006144E4"/>
    <w:rsid w:val="00614EC4"/>
    <w:rsid w:val="0062319F"/>
    <w:rsid w:val="00645914"/>
    <w:rsid w:val="00650299"/>
    <w:rsid w:val="00652C20"/>
    <w:rsid w:val="00655FC5"/>
    <w:rsid w:val="006C094D"/>
    <w:rsid w:val="006C4AC8"/>
    <w:rsid w:val="00710D66"/>
    <w:rsid w:val="00722B16"/>
    <w:rsid w:val="00742361"/>
    <w:rsid w:val="00742AC7"/>
    <w:rsid w:val="00765972"/>
    <w:rsid w:val="00780F95"/>
    <w:rsid w:val="007829E4"/>
    <w:rsid w:val="007B2E73"/>
    <w:rsid w:val="007E46C6"/>
    <w:rsid w:val="0080482E"/>
    <w:rsid w:val="00822581"/>
    <w:rsid w:val="008309DD"/>
    <w:rsid w:val="0083227A"/>
    <w:rsid w:val="00834E82"/>
    <w:rsid w:val="00860FA9"/>
    <w:rsid w:val="00866900"/>
    <w:rsid w:val="00881BA1"/>
    <w:rsid w:val="00886E18"/>
    <w:rsid w:val="008C26B8"/>
    <w:rsid w:val="008C6617"/>
    <w:rsid w:val="008E6C8B"/>
    <w:rsid w:val="008F03DC"/>
    <w:rsid w:val="00982084"/>
    <w:rsid w:val="00994479"/>
    <w:rsid w:val="00995963"/>
    <w:rsid w:val="009B61EB"/>
    <w:rsid w:val="009C2064"/>
    <w:rsid w:val="009D1697"/>
    <w:rsid w:val="00A014F8"/>
    <w:rsid w:val="00A020E3"/>
    <w:rsid w:val="00A5173C"/>
    <w:rsid w:val="00A6128F"/>
    <w:rsid w:val="00A61AEF"/>
    <w:rsid w:val="00A851CA"/>
    <w:rsid w:val="00AA118C"/>
    <w:rsid w:val="00AB4BAA"/>
    <w:rsid w:val="00AB512C"/>
    <w:rsid w:val="00AC7416"/>
    <w:rsid w:val="00AD5AC3"/>
    <w:rsid w:val="00AF173A"/>
    <w:rsid w:val="00AF75AD"/>
    <w:rsid w:val="00B066A4"/>
    <w:rsid w:val="00B07A13"/>
    <w:rsid w:val="00B32937"/>
    <w:rsid w:val="00B4279B"/>
    <w:rsid w:val="00B45FC9"/>
    <w:rsid w:val="00BA2E02"/>
    <w:rsid w:val="00BC7CCF"/>
    <w:rsid w:val="00BE470B"/>
    <w:rsid w:val="00BF0898"/>
    <w:rsid w:val="00C14C5E"/>
    <w:rsid w:val="00C16E8F"/>
    <w:rsid w:val="00C25FB4"/>
    <w:rsid w:val="00C57A91"/>
    <w:rsid w:val="00CC01C2"/>
    <w:rsid w:val="00CF21F2"/>
    <w:rsid w:val="00D02712"/>
    <w:rsid w:val="00D214D0"/>
    <w:rsid w:val="00D22F57"/>
    <w:rsid w:val="00D40466"/>
    <w:rsid w:val="00D422DF"/>
    <w:rsid w:val="00D46928"/>
    <w:rsid w:val="00D536D1"/>
    <w:rsid w:val="00D54A73"/>
    <w:rsid w:val="00D6546B"/>
    <w:rsid w:val="00D8032B"/>
    <w:rsid w:val="00D83C79"/>
    <w:rsid w:val="00D94C12"/>
    <w:rsid w:val="00DB23C3"/>
    <w:rsid w:val="00DD4BED"/>
    <w:rsid w:val="00DE39F0"/>
    <w:rsid w:val="00DF0AF3"/>
    <w:rsid w:val="00E022F2"/>
    <w:rsid w:val="00E27D7E"/>
    <w:rsid w:val="00E3702F"/>
    <w:rsid w:val="00E42E13"/>
    <w:rsid w:val="00E468DC"/>
    <w:rsid w:val="00E50532"/>
    <w:rsid w:val="00E52B83"/>
    <w:rsid w:val="00E6257C"/>
    <w:rsid w:val="00E63C59"/>
    <w:rsid w:val="00EA4FB6"/>
    <w:rsid w:val="00F50976"/>
    <w:rsid w:val="00F51A75"/>
    <w:rsid w:val="00F8107A"/>
    <w:rsid w:val="00F91D93"/>
    <w:rsid w:val="00FA124A"/>
    <w:rsid w:val="00FB15AB"/>
    <w:rsid w:val="00FC08DD"/>
    <w:rsid w:val="00FC2316"/>
    <w:rsid w:val="00FC2CFD"/>
    <w:rsid w:val="00FD0DF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6145">
      <v:textbox inset="5.85pt,.7pt,5.85pt,.7pt"/>
    </o:shapedefaults>
    <o:shapelayout v:ext="edit">
      <o:idmap v:ext="edit" data="1"/>
    </o:shapelayout>
  </w:shapeDefaults>
  <w:decimalSymbol w:val="."/>
  <w:listSeparator w:val=","/>
  <w15:docId w15:val="{468B76E6-C68D-4742-981C-4BC910DD2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sz w:val="22"/>
        <w:szCs w:val="22"/>
        <w:lang w:val="en-CA" w:eastAsia="en-C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szCs w:val="20"/>
      <w:lang w:val="en-GB" w:eastAsia="en-US"/>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B60"/>
    <w:rPr>
      <w:rFonts w:asciiTheme="majorHAnsi" w:eastAsiaTheme="majorEastAsia" w:hAnsiTheme="majorHAnsi" w:cstheme="majorBidi"/>
      <w:b/>
      <w:bCs/>
      <w:kern w:val="32"/>
      <w:sz w:val="32"/>
      <w:szCs w:val="32"/>
      <w:lang w:val="en-GB" w:eastAsia="en-US"/>
    </w:rPr>
  </w:style>
  <w:style w:type="character" w:customStyle="1" w:styleId="Heading2Char">
    <w:name w:val="Heading 2 Char"/>
    <w:basedOn w:val="DefaultParagraphFont"/>
    <w:link w:val="Heading2"/>
    <w:uiPriority w:val="9"/>
    <w:semiHidden/>
    <w:rsid w:val="00141B60"/>
    <w:rPr>
      <w:rFonts w:asciiTheme="majorHAnsi" w:eastAsiaTheme="majorEastAsia" w:hAnsiTheme="majorHAnsi" w:cstheme="majorBidi"/>
      <w:b/>
      <w:bCs/>
      <w:i/>
      <w:iCs/>
      <w:sz w:val="28"/>
      <w:szCs w:val="28"/>
      <w:lang w:val="en-GB" w:eastAsia="en-US"/>
    </w:rPr>
  </w:style>
  <w:style w:type="character" w:customStyle="1" w:styleId="Heading3Char">
    <w:name w:val="Heading 3 Char"/>
    <w:basedOn w:val="DefaultParagraphFont"/>
    <w:link w:val="Heading3"/>
    <w:uiPriority w:val="9"/>
    <w:semiHidden/>
    <w:rsid w:val="00141B60"/>
    <w:rPr>
      <w:rFonts w:asciiTheme="majorHAnsi" w:eastAsiaTheme="majorEastAsia" w:hAnsiTheme="majorHAnsi" w:cstheme="majorBidi"/>
      <w:b/>
      <w:bCs/>
      <w:sz w:val="26"/>
      <w:szCs w:val="26"/>
      <w:lang w:val="en-GB" w:eastAsia="en-US"/>
    </w:rPr>
  </w:style>
  <w:style w:type="character" w:customStyle="1" w:styleId="Heading4Char">
    <w:name w:val="Heading 4 Char"/>
    <w:basedOn w:val="DefaultParagraphFont"/>
    <w:link w:val="Heading4"/>
    <w:uiPriority w:val="9"/>
    <w:semiHidden/>
    <w:rsid w:val="00141B60"/>
    <w:rPr>
      <w:rFonts w:asciiTheme="minorHAnsi" w:eastAsiaTheme="minorEastAsia" w:hAnsiTheme="minorHAnsi" w:cstheme="minorBidi"/>
      <w:b/>
      <w:bCs/>
      <w:sz w:val="28"/>
      <w:szCs w:val="28"/>
      <w:lang w:val="en-GB" w:eastAsia="en-US"/>
    </w:rPr>
  </w:style>
  <w:style w:type="character" w:customStyle="1" w:styleId="Heading5Char">
    <w:name w:val="Heading 5 Char"/>
    <w:basedOn w:val="DefaultParagraphFont"/>
    <w:link w:val="Heading5"/>
    <w:uiPriority w:val="9"/>
    <w:semiHidden/>
    <w:rsid w:val="00141B60"/>
    <w:rPr>
      <w:rFonts w:asciiTheme="minorHAnsi" w:eastAsiaTheme="minorEastAsia" w:hAnsiTheme="minorHAnsi" w:cstheme="minorBidi"/>
      <w:b/>
      <w:bCs/>
      <w:i/>
      <w:iCs/>
      <w:sz w:val="26"/>
      <w:szCs w:val="26"/>
      <w:lang w:val="en-GB" w:eastAsia="en-US"/>
    </w:rPr>
  </w:style>
  <w:style w:type="character" w:customStyle="1" w:styleId="Heading6Char">
    <w:name w:val="Heading 6 Char"/>
    <w:basedOn w:val="DefaultParagraphFont"/>
    <w:link w:val="Heading6"/>
    <w:uiPriority w:val="9"/>
    <w:semiHidden/>
    <w:rsid w:val="00141B60"/>
    <w:rPr>
      <w:rFonts w:asciiTheme="minorHAnsi" w:eastAsiaTheme="minorEastAsia" w:hAnsiTheme="minorHAnsi" w:cstheme="minorBidi"/>
      <w:b/>
      <w:bCs/>
      <w:lang w:val="en-GB" w:eastAsia="en-US"/>
    </w:rPr>
  </w:style>
  <w:style w:type="character" w:customStyle="1" w:styleId="Heading7Char">
    <w:name w:val="Heading 7 Char"/>
    <w:basedOn w:val="DefaultParagraphFont"/>
    <w:link w:val="Heading7"/>
    <w:uiPriority w:val="9"/>
    <w:semiHidden/>
    <w:rsid w:val="00141B60"/>
    <w:rPr>
      <w:rFonts w:asciiTheme="minorHAnsi" w:eastAsiaTheme="minorEastAsia" w:hAnsiTheme="minorHAnsi" w:cstheme="minorBidi"/>
      <w:sz w:val="24"/>
      <w:szCs w:val="24"/>
      <w:lang w:val="en-GB" w:eastAsia="en-US"/>
    </w:rPr>
  </w:style>
  <w:style w:type="character" w:customStyle="1" w:styleId="Heading8Char">
    <w:name w:val="Heading 8 Char"/>
    <w:basedOn w:val="DefaultParagraphFont"/>
    <w:link w:val="Heading8"/>
    <w:uiPriority w:val="9"/>
    <w:semiHidden/>
    <w:rsid w:val="00141B60"/>
    <w:rPr>
      <w:rFonts w:asciiTheme="minorHAnsi" w:eastAsiaTheme="minorEastAsia" w:hAnsiTheme="minorHAnsi" w:cstheme="minorBidi"/>
      <w:i/>
      <w:iCs/>
      <w:sz w:val="24"/>
      <w:szCs w:val="24"/>
      <w:lang w:val="en-GB" w:eastAsia="en-US"/>
    </w:rPr>
  </w:style>
  <w:style w:type="character" w:customStyle="1" w:styleId="Heading9Char">
    <w:name w:val="Heading 9 Char"/>
    <w:basedOn w:val="DefaultParagraphFont"/>
    <w:link w:val="Heading9"/>
    <w:uiPriority w:val="9"/>
    <w:semiHidden/>
    <w:rsid w:val="00141B60"/>
    <w:rPr>
      <w:rFonts w:asciiTheme="majorHAnsi" w:eastAsiaTheme="majorEastAsia" w:hAnsiTheme="majorHAnsi" w:cstheme="majorBidi"/>
      <w:lang w:val="en-GB" w:eastAsia="en-US"/>
    </w:rPr>
  </w:style>
  <w:style w:type="paragraph" w:customStyle="1" w:styleId="Normalaftertitle">
    <w:name w:val="Normal_after_title"/>
    <w:basedOn w:val="Normal"/>
    <w:next w:val="Normal"/>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semiHidden/>
    <w:rsid w:val="00E63C59"/>
    <w:rPr>
      <w:rFonts w:cs="Times New Roman"/>
      <w:vertAlign w:val="superscript"/>
    </w:rPr>
  </w:style>
  <w:style w:type="paragraph" w:customStyle="1" w:styleId="enumlev1">
    <w:name w:val="enumlev1"/>
    <w:basedOn w:val="Normal"/>
    <w:link w:val="enumlev1Char"/>
    <w:uiPriority w:val="99"/>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uiPriority w:val="99"/>
    <w:rsid w:val="00E63C59"/>
    <w:pPr>
      <w:tabs>
        <w:tab w:val="clear" w:pos="1871"/>
        <w:tab w:val="clear" w:pos="2268"/>
        <w:tab w:val="center" w:pos="4820"/>
        <w:tab w:val="right" w:pos="9639"/>
      </w:tabs>
    </w:pPr>
  </w:style>
  <w:style w:type="paragraph" w:customStyle="1" w:styleId="Equationlegend">
    <w:name w:val="Equation_legend"/>
    <w:basedOn w:val="NormalIndent"/>
    <w:uiPriority w:val="99"/>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E63C59"/>
    <w:pPr>
      <w:keepNext/>
      <w:keepLines/>
      <w:spacing w:before="20" w:after="20"/>
    </w:pPr>
    <w:rPr>
      <w:sz w:val="18"/>
    </w:rPr>
  </w:style>
  <w:style w:type="paragraph" w:customStyle="1" w:styleId="Tabletext">
    <w:name w:val="Table_text"/>
    <w:basedOn w:val="Normal"/>
    <w:link w:val="TabletextChar"/>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E63C59"/>
    <w:pPr>
      <w:keepNext w:val="0"/>
    </w:pPr>
  </w:style>
  <w:style w:type="paragraph" w:styleId="Footer">
    <w:name w:val="footer"/>
    <w:basedOn w:val="Normal"/>
    <w:link w:val="FooterChar"/>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semiHidden/>
    <w:rsid w:val="00141B60"/>
    <w:rPr>
      <w:rFonts w:ascii="Times New Roman" w:hAnsi="Times New Roman"/>
      <w:sz w:val="24"/>
      <w:szCs w:val="20"/>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E63C59"/>
    <w:rPr>
      <w:rFonts w:cs="Times New Roman"/>
      <w:position w:val="6"/>
      <w:sz w:val="18"/>
    </w:rPr>
  </w:style>
  <w:style w:type="paragraph" w:styleId="FootnoteText">
    <w:name w:val="footnote text"/>
    <w:basedOn w:val="Normal"/>
    <w:link w:val="FootnoteTextChar"/>
    <w:uiPriority w:val="99"/>
    <w:rsid w:val="00E63C59"/>
    <w:pPr>
      <w:keepLines/>
      <w:tabs>
        <w:tab w:val="left" w:pos="255"/>
      </w:tabs>
    </w:pPr>
  </w:style>
  <w:style w:type="character" w:customStyle="1" w:styleId="FootnoteTextChar">
    <w:name w:val="Footnote Text Char"/>
    <w:basedOn w:val="DefaultParagraphFont"/>
    <w:link w:val="FootnoteText"/>
    <w:uiPriority w:val="99"/>
    <w:locked/>
    <w:rsid w:val="00B32937"/>
    <w:rPr>
      <w:rFonts w:ascii="Times New Roman" w:hAnsi="Times New Roman" w:cs="Times New Roman"/>
      <w:sz w:val="24"/>
      <w:lang w:val="en-GB" w:eastAsia="en-US"/>
    </w:rPr>
  </w:style>
  <w:style w:type="paragraph" w:customStyle="1" w:styleId="Note">
    <w:name w:val="Note"/>
    <w:basedOn w:val="Normal"/>
    <w:uiPriority w:val="99"/>
    <w:rsid w:val="00E63C59"/>
    <w:pPr>
      <w:tabs>
        <w:tab w:val="left" w:pos="284"/>
      </w:tabs>
      <w:spacing w:before="80"/>
    </w:pPr>
  </w:style>
  <w:style w:type="paragraph" w:styleId="Header">
    <w:name w:val="header"/>
    <w:basedOn w:val="Normal"/>
    <w:link w:val="HeaderChar"/>
    <w:uiPriority w:val="99"/>
    <w:rsid w:val="00E63C59"/>
    <w:pPr>
      <w:spacing w:before="0"/>
      <w:jc w:val="center"/>
    </w:pPr>
    <w:rPr>
      <w:sz w:val="18"/>
    </w:rPr>
  </w:style>
  <w:style w:type="character" w:customStyle="1" w:styleId="HeaderChar">
    <w:name w:val="Header Char"/>
    <w:basedOn w:val="DefaultParagraphFont"/>
    <w:link w:val="Header"/>
    <w:uiPriority w:val="99"/>
    <w:semiHidden/>
    <w:rsid w:val="00141B60"/>
    <w:rPr>
      <w:rFonts w:ascii="Times New Roman" w:hAnsi="Times New Roman"/>
      <w:sz w:val="24"/>
      <w:szCs w:val="20"/>
      <w:lang w:val="en-GB" w:eastAsia="en-US"/>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Partref"/>
    <w:uiPriority w:val="99"/>
    <w:rsid w:val="00E63C59"/>
  </w:style>
  <w:style w:type="paragraph" w:customStyle="1" w:styleId="Partref">
    <w:name w:val="Part_ref"/>
    <w:basedOn w:val="Annexref"/>
    <w:next w:val="Parttitle"/>
    <w:uiPriority w:val="99"/>
    <w:rsid w:val="00E63C59"/>
  </w:style>
  <w:style w:type="paragraph" w:customStyle="1" w:styleId="Parttitle">
    <w:name w:val="Part_title"/>
    <w:basedOn w:val="Annextitle"/>
    <w:next w:val="Normalaftertitle0"/>
    <w:uiPriority w:val="99"/>
    <w:rsid w:val="00E63C59"/>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uiPriority w:val="99"/>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link w:val="TableNoChar"/>
    <w:rsid w:val="00E63C59"/>
    <w:pPr>
      <w:keepNext/>
      <w:spacing w:before="560" w:after="120"/>
      <w:jc w:val="center"/>
    </w:pPr>
    <w:rPr>
      <w:caps/>
      <w:sz w:val="20"/>
    </w:rPr>
  </w:style>
  <w:style w:type="paragraph" w:customStyle="1" w:styleId="Tabletitle">
    <w:name w:val="Table_title"/>
    <w:basedOn w:val="Normal"/>
    <w:next w:val="Tabletext"/>
    <w:link w:val="TabletitleChar"/>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3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E63C59"/>
    <w:pPr>
      <w:spacing w:before="120"/>
    </w:pPr>
  </w:style>
  <w:style w:type="paragraph" w:styleId="TOC3">
    <w:name w:val="toc 3"/>
    <w:basedOn w:val="TOC2"/>
    <w:uiPriority w:val="3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semiHidden/>
    <w:rsid w:val="00E63C59"/>
  </w:style>
  <w:style w:type="paragraph" w:styleId="TOC7">
    <w:name w:val="toc 7"/>
    <w:basedOn w:val="TOC4"/>
    <w:uiPriority w:val="99"/>
    <w:semiHidden/>
    <w:rsid w:val="00E63C59"/>
  </w:style>
  <w:style w:type="paragraph" w:styleId="TOC8">
    <w:name w:val="toc 8"/>
    <w:basedOn w:val="TOC4"/>
    <w:uiPriority w:val="99"/>
    <w:semiHidden/>
    <w:rsid w:val="00E63C59"/>
  </w:style>
  <w:style w:type="character" w:customStyle="1" w:styleId="Appdef">
    <w:name w:val="App_def"/>
    <w:basedOn w:val="DefaultParagraphFont"/>
    <w:uiPriority w:val="99"/>
    <w:rsid w:val="00E63C59"/>
    <w:rPr>
      <w:rFonts w:ascii="Times New Roman" w:hAnsi="Times New Roman" w:cs="Times New Roman"/>
      <w:b/>
    </w:rPr>
  </w:style>
  <w:style w:type="character" w:customStyle="1" w:styleId="Appref">
    <w:name w:val="App_ref"/>
    <w:basedOn w:val="DefaultParagraphFont"/>
    <w:uiPriority w:val="99"/>
    <w:rsid w:val="00E63C59"/>
    <w:rPr>
      <w:rFonts w:cs="Times New Roman"/>
    </w:rPr>
  </w:style>
  <w:style w:type="character" w:customStyle="1" w:styleId="Artdef">
    <w:name w:val="Art_def"/>
    <w:basedOn w:val="DefaultParagraphFont"/>
    <w:uiPriority w:val="99"/>
    <w:rsid w:val="00E63C59"/>
    <w:rPr>
      <w:rFonts w:ascii="Times New Roman" w:hAnsi="Times New Roman" w:cs="Times New Roman"/>
      <w:b/>
    </w:rPr>
  </w:style>
  <w:style w:type="character" w:customStyle="1" w:styleId="Artref">
    <w:name w:val="Art_ref"/>
    <w:basedOn w:val="DefaultParagraphFont"/>
    <w:uiPriority w:val="99"/>
    <w:rsid w:val="00E63C59"/>
    <w:rPr>
      <w:rFonts w:cs="Times New Roman"/>
    </w:rPr>
  </w:style>
  <w:style w:type="character" w:customStyle="1" w:styleId="Recdef">
    <w:name w:val="Rec_def"/>
    <w:basedOn w:val="DefaultParagraphFont"/>
    <w:uiPriority w:val="99"/>
    <w:rsid w:val="00E63C59"/>
    <w:rPr>
      <w:rFonts w:cs="Times New Roman"/>
      <w:b/>
    </w:rPr>
  </w:style>
  <w:style w:type="character" w:customStyle="1" w:styleId="Resdef">
    <w:name w:val="Res_def"/>
    <w:basedOn w:val="DefaultParagraphFont"/>
    <w:uiPriority w:val="99"/>
    <w:rsid w:val="00E63C59"/>
    <w:rPr>
      <w:rFonts w:ascii="Times New Roman" w:hAnsi="Times New Roman" w:cs="Times New Roman"/>
      <w:b/>
    </w:rPr>
  </w:style>
  <w:style w:type="character" w:customStyle="1" w:styleId="Tablefreq">
    <w:name w:val="Table_freq"/>
    <w:basedOn w:val="DefaultParagraphFont"/>
    <w:uiPriority w:val="99"/>
    <w:rsid w:val="00E63C59"/>
    <w:rPr>
      <w:rFonts w:cs="Times New Roman"/>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uiPriority w:val="99"/>
    <w:rsid w:val="00E63C59"/>
    <w:pPr>
      <w:keepNext/>
      <w:spacing w:before="160"/>
    </w:pPr>
    <w:rPr>
      <w:rFonts w:ascii="Times" w:hAnsi="Times"/>
      <w:b/>
    </w:rPr>
  </w:style>
  <w:style w:type="paragraph" w:customStyle="1" w:styleId="Figure">
    <w:name w:val="Figure"/>
    <w:basedOn w:val="Normal"/>
    <w:next w:val="Figuretitle"/>
    <w:uiPriority w:val="99"/>
    <w:rsid w:val="00E63C59"/>
    <w:pPr>
      <w:keepNext/>
      <w:keepLines/>
      <w:jc w:val="center"/>
    </w:pPr>
  </w:style>
  <w:style w:type="character" w:styleId="PageNumber">
    <w:name w:val="page number"/>
    <w:basedOn w:val="DefaultParagraphFont"/>
    <w:uiPriority w:val="99"/>
    <w:rsid w:val="00E63C59"/>
    <w:rPr>
      <w:rFonts w:cs="Times New Roman"/>
    </w:rPr>
  </w:style>
  <w:style w:type="paragraph" w:customStyle="1" w:styleId="Figuretitle">
    <w:name w:val="Figure_title"/>
    <w:basedOn w:val="Tabletitle"/>
    <w:next w:val="Normal"/>
    <w:link w:val="FiguretitleChar"/>
    <w:rsid w:val="00E63C59"/>
    <w:pPr>
      <w:spacing w:after="480"/>
    </w:pPr>
  </w:style>
  <w:style w:type="paragraph" w:customStyle="1" w:styleId="FigureNo">
    <w:name w:val="Figure_No"/>
    <w:basedOn w:val="Normal"/>
    <w:next w:val="Figuretitle"/>
    <w:link w:val="FigureNoChar"/>
    <w:rsid w:val="00E63C59"/>
    <w:pPr>
      <w:keepNext/>
      <w:keepLines/>
      <w:spacing w:before="480" w:after="120"/>
      <w:jc w:val="center"/>
    </w:pPr>
    <w:rPr>
      <w:caps/>
      <w:sz w:val="20"/>
    </w:rPr>
  </w:style>
  <w:style w:type="paragraph" w:customStyle="1" w:styleId="AnnexNo">
    <w:name w:val="Annex_No"/>
    <w:basedOn w:val="Normal"/>
    <w:next w:val="Normal"/>
    <w:uiPriority w:val="99"/>
    <w:rsid w:val="00E63C59"/>
    <w:pPr>
      <w:keepNext/>
      <w:keepLines/>
      <w:spacing w:before="480" w:after="80"/>
      <w:jc w:val="center"/>
    </w:pPr>
    <w:rPr>
      <w:caps/>
      <w:sz w:val="28"/>
    </w:rPr>
  </w:style>
  <w:style w:type="paragraph" w:customStyle="1" w:styleId="Annexref">
    <w:name w:val="Annex_ref"/>
    <w:basedOn w:val="Normal"/>
    <w:next w:val="Normal"/>
    <w:uiPriority w:val="99"/>
    <w:rsid w:val="00E63C59"/>
    <w:pPr>
      <w:keepNext/>
      <w:keepLines/>
      <w:spacing w:after="280"/>
      <w:jc w:val="center"/>
    </w:pPr>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E63C59"/>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rPr>
      <w:rFonts w:cs="Times New Roman"/>
    </w:rPr>
  </w:style>
  <w:style w:type="paragraph" w:customStyle="1" w:styleId="Normalaftertitle0">
    <w:name w:val="Normal after title"/>
    <w:basedOn w:val="Normal"/>
    <w:next w:val="Normal"/>
    <w:uiPriority w:val="99"/>
    <w:rsid w:val="00E63C59"/>
    <w:pPr>
      <w:spacing w:before="280"/>
    </w:p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Blanc">
    <w:name w:val="Blanc"/>
    <w:basedOn w:val="Normal"/>
    <w:next w:val="Tabletext"/>
    <w:uiPriority w:val="99"/>
    <w:rsid w:val="00B32937"/>
    <w:pPr>
      <w:keepNext/>
      <w:keepLines/>
      <w:tabs>
        <w:tab w:val="clear" w:pos="1134"/>
        <w:tab w:val="clear" w:pos="1871"/>
        <w:tab w:val="clear" w:pos="2268"/>
      </w:tabs>
      <w:spacing w:before="0"/>
      <w:jc w:val="both"/>
    </w:pPr>
    <w:rPr>
      <w:sz w:val="16"/>
    </w:rPr>
  </w:style>
  <w:style w:type="character" w:customStyle="1" w:styleId="href">
    <w:name w:val="href"/>
    <w:basedOn w:val="DefaultParagraphFont"/>
    <w:uiPriority w:val="99"/>
    <w:rsid w:val="00B32937"/>
    <w:rPr>
      <w:rFonts w:cs="Times New Roman"/>
    </w:rPr>
  </w:style>
  <w:style w:type="paragraph" w:customStyle="1" w:styleId="AnnexNoTitle">
    <w:name w:val="Annex_NoTitle"/>
    <w:basedOn w:val="Normal"/>
    <w:next w:val="Normalaftertitle"/>
    <w:uiPriority w:val="99"/>
    <w:rsid w:val="00B32937"/>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HeadingSum">
    <w:name w:val="Heading_Sum"/>
    <w:basedOn w:val="Headingb"/>
    <w:next w:val="Normal"/>
    <w:autoRedefine/>
    <w:uiPriority w:val="99"/>
    <w:rsid w:val="00B32937"/>
    <w:pPr>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sz w:val="22"/>
      <w:lang w:val="es-ES_tradnl"/>
    </w:rPr>
  </w:style>
  <w:style w:type="paragraph" w:customStyle="1" w:styleId="AppendixNoTitle">
    <w:name w:val="Appendix_NoTitle"/>
    <w:basedOn w:val="AnnexNoTitle"/>
    <w:next w:val="Normal"/>
    <w:uiPriority w:val="99"/>
    <w:rsid w:val="00B32937"/>
  </w:style>
  <w:style w:type="paragraph" w:customStyle="1" w:styleId="Tablefin">
    <w:name w:val="Table_fin"/>
    <w:basedOn w:val="Normal"/>
    <w:next w:val="Normal"/>
    <w:uiPriority w:val="99"/>
    <w:rsid w:val="00B32937"/>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uiPriority w:val="99"/>
    <w:rsid w:val="00B32937"/>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Line">
    <w:name w:val="Line"/>
    <w:basedOn w:val="Normal"/>
    <w:next w:val="Normal"/>
    <w:uiPriority w:val="99"/>
    <w:rsid w:val="00B32937"/>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uiPriority w:val="99"/>
    <w:rsid w:val="00B32937"/>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autoRedefine/>
    <w:uiPriority w:val="99"/>
    <w:rsid w:val="00B32937"/>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character" w:styleId="Hyperlink">
    <w:name w:val="Hyperlink"/>
    <w:basedOn w:val="DefaultParagraphFont"/>
    <w:uiPriority w:val="99"/>
    <w:rsid w:val="00B32937"/>
    <w:rPr>
      <w:rFonts w:cs="Times New Roman"/>
      <w:color w:val="0000FF"/>
      <w:u w:val="single"/>
    </w:rPr>
  </w:style>
  <w:style w:type="paragraph" w:customStyle="1" w:styleId="TableLegendNote">
    <w:name w:val="Table_Legend_Note"/>
    <w:basedOn w:val="Tablelegend"/>
    <w:next w:val="Tablelegend"/>
    <w:uiPriority w:val="99"/>
    <w:rsid w:val="00B32937"/>
    <w:pPr>
      <w:tabs>
        <w:tab w:val="clear" w:pos="1871"/>
        <w:tab w:val="left" w:pos="284"/>
      </w:tabs>
      <w:spacing w:before="80" w:after="0"/>
      <w:ind w:left="-85" w:right="-85"/>
      <w:jc w:val="both"/>
    </w:pPr>
    <w:rPr>
      <w:sz w:val="22"/>
      <w:lang w:val="en-US"/>
    </w:rPr>
  </w:style>
  <w:style w:type="character" w:customStyle="1" w:styleId="enumlev1Char">
    <w:name w:val="enumlev1 Char"/>
    <w:basedOn w:val="DefaultParagraphFont"/>
    <w:link w:val="enumlev1"/>
    <w:uiPriority w:val="99"/>
    <w:locked/>
    <w:rsid w:val="00B32937"/>
    <w:rPr>
      <w:rFonts w:ascii="Times New Roman" w:hAnsi="Times New Roman" w:cs="Times New Roman"/>
      <w:sz w:val="24"/>
      <w:lang w:val="en-GB" w:eastAsia="en-US"/>
    </w:rPr>
  </w:style>
  <w:style w:type="character" w:customStyle="1" w:styleId="TabletextChar">
    <w:name w:val="Table_text Char"/>
    <w:basedOn w:val="DefaultParagraphFont"/>
    <w:link w:val="Tabletext"/>
    <w:locked/>
    <w:rsid w:val="00B32937"/>
    <w:rPr>
      <w:rFonts w:ascii="Times New Roman" w:hAnsi="Times New Roman" w:cs="Times New Roman"/>
      <w:lang w:val="en-GB" w:eastAsia="en-US"/>
    </w:rPr>
  </w:style>
  <w:style w:type="character" w:customStyle="1" w:styleId="TabletitleChar">
    <w:name w:val="Table_title Char"/>
    <w:basedOn w:val="DefaultParagraphFont"/>
    <w:link w:val="Tabletitle"/>
    <w:locked/>
    <w:rsid w:val="00B32937"/>
    <w:rPr>
      <w:rFonts w:ascii="Times New Roman Bold" w:hAnsi="Times New Roman Bold" w:cs="Times New Roman"/>
      <w:b/>
      <w:lang w:val="en-GB" w:eastAsia="en-US"/>
    </w:rPr>
  </w:style>
  <w:style w:type="character" w:customStyle="1" w:styleId="FiguretitleChar">
    <w:name w:val="Figure_title Char"/>
    <w:basedOn w:val="DefaultParagraphFont"/>
    <w:link w:val="Figuretitle"/>
    <w:locked/>
    <w:rsid w:val="00B32937"/>
    <w:rPr>
      <w:rFonts w:ascii="Times New Roman Bold" w:hAnsi="Times New Roman Bold" w:cs="Times New Roman"/>
      <w:b/>
      <w:lang w:val="en-GB" w:eastAsia="en-US"/>
    </w:rPr>
  </w:style>
  <w:style w:type="character" w:customStyle="1" w:styleId="FigureNoChar">
    <w:name w:val="Figure_No Char"/>
    <w:basedOn w:val="DefaultParagraphFont"/>
    <w:link w:val="FigureNo"/>
    <w:locked/>
    <w:rsid w:val="00B32937"/>
    <w:rPr>
      <w:rFonts w:ascii="Times New Roman" w:hAnsi="Times New Roman" w:cs="Times New Roman"/>
      <w:caps/>
      <w:lang w:val="en-GB" w:eastAsia="en-US"/>
    </w:rPr>
  </w:style>
  <w:style w:type="character" w:customStyle="1" w:styleId="TableNoChar">
    <w:name w:val="Table_No Char"/>
    <w:basedOn w:val="DefaultParagraphFont"/>
    <w:link w:val="TableNo"/>
    <w:locked/>
    <w:rsid w:val="00B32937"/>
    <w:rPr>
      <w:rFonts w:ascii="Times New Roman" w:hAnsi="Times New Roman" w:cs="Times New Roman"/>
      <w:caps/>
      <w:lang w:val="en-GB" w:eastAsia="en-US"/>
    </w:rPr>
  </w:style>
  <w:style w:type="paragraph" w:styleId="BalloonText">
    <w:name w:val="Balloon Text"/>
    <w:basedOn w:val="Normal"/>
    <w:link w:val="BalloonTextChar"/>
    <w:uiPriority w:val="99"/>
    <w:rsid w:val="00B32937"/>
    <w:pPr>
      <w:tabs>
        <w:tab w:val="clear" w:pos="1134"/>
        <w:tab w:val="clear" w:pos="1871"/>
        <w:tab w:val="clear" w:pos="2268"/>
        <w:tab w:val="left" w:pos="794"/>
        <w:tab w:val="left" w:pos="1191"/>
        <w:tab w:val="left" w:pos="1588"/>
        <w:tab w:val="left" w:pos="1985"/>
      </w:tabs>
      <w:spacing w:before="0"/>
      <w:jc w:val="both"/>
    </w:pPr>
    <w:rPr>
      <w:rFonts w:ascii="Tahoma" w:hAnsi="Tahoma" w:cs="Tahoma"/>
      <w:sz w:val="16"/>
      <w:szCs w:val="16"/>
      <w:lang w:val="fr-FR"/>
    </w:rPr>
  </w:style>
  <w:style w:type="character" w:customStyle="1" w:styleId="BalloonTextChar">
    <w:name w:val="Balloon Text Char"/>
    <w:basedOn w:val="DefaultParagraphFont"/>
    <w:link w:val="BalloonText"/>
    <w:uiPriority w:val="99"/>
    <w:locked/>
    <w:rsid w:val="00B32937"/>
    <w:rPr>
      <w:rFonts w:ascii="Tahoma" w:eastAsia="MS Mincho" w:hAnsi="Tahoma" w:cs="Tahoma"/>
      <w:sz w:val="16"/>
      <w:szCs w:val="16"/>
      <w:lang w:val="fr-FR" w:eastAsia="en-US"/>
    </w:rPr>
  </w:style>
  <w:style w:type="character" w:styleId="FollowedHyperlink">
    <w:name w:val="FollowedHyperlink"/>
    <w:basedOn w:val="DefaultParagraphFont"/>
    <w:uiPriority w:val="99"/>
    <w:rsid w:val="00B32937"/>
    <w:rPr>
      <w:rFonts w:cs="Times New Roman"/>
      <w:color w:val="800080"/>
      <w:u w:val="single"/>
    </w:rPr>
  </w:style>
  <w:style w:type="character" w:customStyle="1" w:styleId="Title1Char">
    <w:name w:val="Title 1 Char"/>
    <w:link w:val="Title1"/>
    <w:uiPriority w:val="99"/>
    <w:locked/>
    <w:rsid w:val="00B32937"/>
    <w:rPr>
      <w:rFonts w:ascii="Times New Roman" w:hAnsi="Times New Roman"/>
      <w:caps/>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wmf"/><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emf"/><Relationship Id="rId34" Type="http://schemas.openxmlformats.org/officeDocument/2006/relationships/image" Target="media/image23.wmf"/><Relationship Id="rId42" Type="http://schemas.openxmlformats.org/officeDocument/2006/relationships/image" Target="media/image31.wmf"/><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www.etsi.org" TargetMode="External"/><Relationship Id="rId63" Type="http://schemas.openxmlformats.org/officeDocument/2006/relationships/oleObject" Target="embeddings/oleObject1.bin"/><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wmf"/><Relationship Id="rId37" Type="http://schemas.openxmlformats.org/officeDocument/2006/relationships/image" Target="media/image26.png"/><Relationship Id="rId40" Type="http://schemas.openxmlformats.org/officeDocument/2006/relationships/image" Target="media/image29.wmf"/><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5.emf"/><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8.png"/><Relationship Id="rId57" Type="http://schemas.openxmlformats.org/officeDocument/2006/relationships/oleObject" Target="embeddings/Microsoft_PowerPoint_97-2003_Presentation1.ppt"/><Relationship Id="rId61" Type="http://schemas.openxmlformats.org/officeDocument/2006/relationships/image" Target="media/image47.png"/><Relationship Id="rId10" Type="http://schemas.openxmlformats.org/officeDocument/2006/relationships/endnotes" Target="endnotes.xml"/><Relationship Id="rId19" Type="http://schemas.openxmlformats.org/officeDocument/2006/relationships/image" Target="media/image8.wmf"/><Relationship Id="rId31" Type="http://schemas.openxmlformats.org/officeDocument/2006/relationships/image" Target="media/image20.wmf"/><Relationship Id="rId44" Type="http://schemas.openxmlformats.org/officeDocument/2006/relationships/image" Target="media/image33.gif"/><Relationship Id="rId52" Type="http://schemas.openxmlformats.org/officeDocument/2006/relationships/image" Target="media/image41.png"/><Relationship Id="rId60" Type="http://schemas.openxmlformats.org/officeDocument/2006/relationships/image" Target="media/image46.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emf"/><Relationship Id="rId64" Type="http://schemas.openxmlformats.org/officeDocument/2006/relationships/hyperlink" Target="http://www.apt.int/sites/default/files/APT-AWG-REP-18_APT_Report_on_ITS_0.doc" TargetMode="External"/><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hyperlink" Target="http://www.itu.int/pub/R-QUE-SG05.205-5-2012" TargetMode="External"/><Relationship Id="rId17" Type="http://schemas.openxmlformats.org/officeDocument/2006/relationships/image" Target="media/image6.wmf"/><Relationship Id="rId25" Type="http://schemas.openxmlformats.org/officeDocument/2006/relationships/image" Target="media/image14.png"/><Relationship Id="rId33" Type="http://schemas.openxmlformats.org/officeDocument/2006/relationships/image" Target="media/image22.wmf"/><Relationship Id="rId38" Type="http://schemas.openxmlformats.org/officeDocument/2006/relationships/image" Target="media/image27.gif"/><Relationship Id="rId46" Type="http://schemas.openxmlformats.org/officeDocument/2006/relationships/image" Target="media/image35.wmf"/><Relationship Id="rId59" Type="http://schemas.openxmlformats.org/officeDocument/2006/relationships/oleObject" Target="embeddings/Microsoft_PowerPoint_97-2003_Presentation2.ppt"/><Relationship Id="rId67" Type="http://schemas.openxmlformats.org/officeDocument/2006/relationships/footer" Target="footer2.xml"/><Relationship Id="rId20" Type="http://schemas.openxmlformats.org/officeDocument/2006/relationships/image" Target="media/image9.wmf"/><Relationship Id="rId41" Type="http://schemas.openxmlformats.org/officeDocument/2006/relationships/image" Target="media/image30.wmf"/><Relationship Id="rId54" Type="http://schemas.openxmlformats.org/officeDocument/2006/relationships/image" Target="media/image43.emf"/><Relationship Id="rId62" Type="http://schemas.openxmlformats.org/officeDocument/2006/relationships/image" Target="media/image48.emf"/><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itsforum.gr.jp/Public/J7Database/p35/ITSFORUMRC006engV1_0.pdf" TargetMode="External"/><Relationship Id="rId1" Type="http://schemas.openxmlformats.org/officeDocument/2006/relationships/hyperlink" Target="http://www.itsforum.gr.jp/Public/J7Database/p35/ITSFORUMRC006engV1_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D2FE1-66CD-4A93-AA43-748705659135}">
  <ds:schemaRefs>
    <ds:schemaRef ds:uri="http://purl.org/dc/elements/1.1/"/>
    <ds:schemaRef ds:uri="http://purl.org/dc/terms/"/>
    <ds:schemaRef ds:uri="http://www.w3.org/XML/1998/namespa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4c6a61cb-1973-4fc6-92ae-f4d7a4471404"/>
    <ds:schemaRef ds:uri="http://schemas.microsoft.com/office/2006/metadata/properties"/>
  </ds:schemaRefs>
</ds:datastoreItem>
</file>

<file path=customXml/itemProps2.xml><?xml version="1.0" encoding="utf-8"?>
<ds:datastoreItem xmlns:ds="http://schemas.openxmlformats.org/officeDocument/2006/customXml" ds:itemID="{188DE4E8-8E31-46E8-B726-BF3E3FE6F2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FB5085-D010-4186-AF3D-3F754835701F}">
  <ds:schemaRefs>
    <ds:schemaRef ds:uri="http://schemas.microsoft.com/sharepoint/v3/contenttype/forms"/>
  </ds:schemaRefs>
</ds:datastoreItem>
</file>

<file path=customXml/itemProps4.xml><?xml version="1.0" encoding="utf-8"?>
<ds:datastoreItem xmlns:ds="http://schemas.openxmlformats.org/officeDocument/2006/customXml" ds:itemID="{6EDA583E-6D55-42BE-9A5B-B7935D872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17</TotalTime>
  <Pages>29</Pages>
  <Words>5110</Words>
  <Characters>35164</Characters>
  <Application>Microsoft Office Word</Application>
  <DocSecurity>0</DocSecurity>
  <Lines>293</Lines>
  <Paragraphs>80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Consolidated WD PDRevRepM2228</vt:lpstr>
    </vt:vector>
  </TitlesOfParts>
  <Company>NECグループ標準PCサービス</Company>
  <LinksUpToDate>false</LinksUpToDate>
  <CharactersWithSpaces>40194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detraz</dc:creator>
  <cp:lastModifiedBy>Song, Xiaojing</cp:lastModifiedBy>
  <cp:revision>4</cp:revision>
  <cp:lastPrinted>2014-11-03T15:10:00Z</cp:lastPrinted>
  <dcterms:created xsi:type="dcterms:W3CDTF">2014-11-10T13:09:00Z</dcterms:created>
  <dcterms:modified xsi:type="dcterms:W3CDTF">2014-11-10T13:20:00Z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