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trPr>
          <w:cantSplit/>
        </w:trPr>
        <w:tc>
          <w:tcPr>
            <w:tcW w:w="6580" w:type="dxa"/>
            <w:vAlign w:val="center"/>
          </w:tcPr>
          <w:p w:rsidR="000069D4" w:rsidRPr="00D8032B" w:rsidRDefault="000069D4" w:rsidP="00A5173C">
            <w:pPr>
              <w:shd w:val="solid" w:color="FFFFFF" w:fill="FFFFFF"/>
              <w:spacing w:before="0"/>
              <w:rPr>
                <w:rFonts w:ascii="Verdana" w:hAnsi="Verdana" w:cs="Times New Roman Bold"/>
                <w:b/>
                <w:bCs/>
                <w:sz w:val="26"/>
                <w:szCs w:val="26"/>
              </w:rPr>
            </w:pPr>
            <w:bookmarkStart w:id="0" w:name="_GoBack"/>
            <w:bookmarkEnd w:id="0"/>
            <w:r>
              <w:rPr>
                <w:rFonts w:ascii="Verdana" w:hAnsi="Verdana" w:cs="Times New Roman Bold"/>
                <w:b/>
                <w:bCs/>
                <w:sz w:val="26"/>
                <w:szCs w:val="26"/>
              </w:rPr>
              <w:t>Radiocommunication Study Groups</w:t>
            </w:r>
          </w:p>
        </w:tc>
        <w:tc>
          <w:tcPr>
            <w:tcW w:w="3451" w:type="dxa"/>
          </w:tcPr>
          <w:p w:rsidR="000069D4" w:rsidRDefault="0015745B" w:rsidP="0015745B">
            <w:pPr>
              <w:shd w:val="solid" w:color="FFFFFF" w:fill="FFFFFF"/>
              <w:spacing w:before="0" w:line="240" w:lineRule="atLeast"/>
            </w:pPr>
            <w:bookmarkStart w:id="1" w:name="ditulogo"/>
            <w:bookmarkEnd w:id="1"/>
            <w:r>
              <w:rPr>
                <w:noProof/>
                <w:lang w:val="en-US" w:eastAsia="zh-CN"/>
              </w:rPr>
              <w:drawing>
                <wp:inline distT="0" distB="0" distL="0" distR="0" wp14:anchorId="07F8C7AF" wp14:editId="6E1135E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15745B" w:rsidRPr="00982084" w:rsidRDefault="00595D09" w:rsidP="0015745B">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Pr>
                <w:rFonts w:ascii="Verdana" w:hAnsi="Verdana"/>
                <w:sz w:val="20"/>
              </w:rPr>
              <w:t>Source:</w:t>
            </w:r>
            <w:r>
              <w:rPr>
                <w:rFonts w:ascii="Verdana" w:hAnsi="Verdana"/>
                <w:sz w:val="20"/>
              </w:rPr>
              <w:tab/>
            </w:r>
            <w:r w:rsidR="00D87C7B" w:rsidRPr="00D87C7B">
              <w:rPr>
                <w:rFonts w:ascii="Verdana" w:hAnsi="Verdana"/>
                <w:sz w:val="20"/>
              </w:rPr>
              <w:t>Document 5A/TEMP/118</w:t>
            </w:r>
          </w:p>
        </w:tc>
        <w:tc>
          <w:tcPr>
            <w:tcW w:w="3451" w:type="dxa"/>
          </w:tcPr>
          <w:p w:rsidR="00D87C7B" w:rsidRDefault="00D87C7B" w:rsidP="00A5173C">
            <w:pPr>
              <w:shd w:val="solid" w:color="FFFFFF" w:fill="FFFFFF"/>
              <w:spacing w:before="0" w:line="240" w:lineRule="atLeast"/>
              <w:rPr>
                <w:rFonts w:ascii="Verdana" w:hAnsi="Verdana"/>
                <w:b/>
                <w:sz w:val="20"/>
                <w:lang w:eastAsia="zh-CN"/>
              </w:rPr>
            </w:pPr>
            <w:r>
              <w:rPr>
                <w:rFonts w:ascii="Verdana" w:hAnsi="Verdana"/>
                <w:b/>
                <w:sz w:val="20"/>
                <w:lang w:eastAsia="zh-CN"/>
              </w:rPr>
              <w:t>Annex 18 to</w:t>
            </w:r>
          </w:p>
          <w:p w:rsidR="000069D4" w:rsidRPr="0015745B" w:rsidRDefault="0015745B" w:rsidP="00D87C7B">
            <w:pPr>
              <w:shd w:val="solid" w:color="FFFFFF" w:fill="FFFFFF"/>
              <w:spacing w:before="0" w:line="240" w:lineRule="atLeast"/>
              <w:rPr>
                <w:rFonts w:ascii="Verdana" w:hAnsi="Verdana"/>
                <w:sz w:val="20"/>
                <w:lang w:eastAsia="zh-CN"/>
              </w:rPr>
            </w:pPr>
            <w:r>
              <w:rPr>
                <w:rFonts w:ascii="Verdana" w:hAnsi="Verdana"/>
                <w:b/>
                <w:sz w:val="20"/>
                <w:lang w:eastAsia="zh-CN"/>
              </w:rPr>
              <w:t>Document 5A/</w:t>
            </w:r>
            <w:r w:rsidR="00D87C7B">
              <w:rPr>
                <w:rFonts w:ascii="Verdana" w:hAnsi="Verdana"/>
                <w:b/>
                <w:sz w:val="20"/>
                <w:lang w:eastAsia="zh-CN"/>
              </w:rPr>
              <w:t>306</w:t>
            </w:r>
            <w:r>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date" w:colFirst="1" w:colLast="1"/>
            <w:bookmarkEnd w:id="3"/>
          </w:p>
        </w:tc>
        <w:tc>
          <w:tcPr>
            <w:tcW w:w="3451" w:type="dxa"/>
          </w:tcPr>
          <w:p w:rsidR="000069D4" w:rsidRPr="0015745B" w:rsidRDefault="005F6F3B" w:rsidP="00A5173C">
            <w:pPr>
              <w:shd w:val="solid" w:color="FFFFFF" w:fill="FFFFFF"/>
              <w:spacing w:before="0" w:line="240" w:lineRule="atLeast"/>
              <w:rPr>
                <w:rFonts w:ascii="Verdana" w:hAnsi="Verdana"/>
                <w:sz w:val="20"/>
                <w:lang w:eastAsia="zh-CN"/>
              </w:rPr>
            </w:pPr>
            <w:r>
              <w:rPr>
                <w:rFonts w:ascii="Verdana" w:hAnsi="Verdana"/>
                <w:b/>
                <w:sz w:val="20"/>
                <w:lang w:eastAsia="zh-CN"/>
              </w:rPr>
              <w:t>3</w:t>
            </w:r>
            <w:r w:rsidR="00D87C7B">
              <w:rPr>
                <w:rFonts w:ascii="Verdana" w:hAnsi="Verdana"/>
                <w:b/>
                <w:sz w:val="20"/>
                <w:lang w:eastAsia="zh-CN"/>
              </w:rPr>
              <w:t xml:space="preserve"> June</w:t>
            </w:r>
            <w:r w:rsidR="0015745B">
              <w:rPr>
                <w:rFonts w:ascii="Verdana" w:hAnsi="Verdana"/>
                <w:b/>
                <w:sz w:val="20"/>
                <w:lang w:eastAsia="zh-CN"/>
              </w:rPr>
              <w:t xml:space="preserve"> 2013</w:t>
            </w:r>
          </w:p>
        </w:tc>
      </w:tr>
      <w:tr w:rsidR="000069D4">
        <w:trPr>
          <w:cantSplit/>
        </w:trPr>
        <w:tc>
          <w:tcPr>
            <w:tcW w:w="6580" w:type="dxa"/>
            <w:vMerge/>
          </w:tcPr>
          <w:p w:rsidR="000069D4" w:rsidRDefault="000069D4" w:rsidP="00A5173C">
            <w:pPr>
              <w:spacing w:before="60"/>
              <w:jc w:val="center"/>
              <w:rPr>
                <w:b/>
                <w:smallCaps/>
                <w:sz w:val="32"/>
                <w:lang w:eastAsia="zh-CN"/>
              </w:rPr>
            </w:pPr>
            <w:bookmarkStart w:id="5" w:name="dorlang" w:colFirst="1" w:colLast="1"/>
            <w:bookmarkEnd w:id="4"/>
          </w:p>
        </w:tc>
        <w:tc>
          <w:tcPr>
            <w:tcW w:w="3451" w:type="dxa"/>
          </w:tcPr>
          <w:p w:rsidR="000069D4" w:rsidRPr="0015745B" w:rsidRDefault="0015745B"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D87C7B" w:rsidP="00595D09">
            <w:pPr>
              <w:pStyle w:val="Source"/>
              <w:spacing w:before="600"/>
              <w:rPr>
                <w:lang w:eastAsia="zh-CN"/>
              </w:rPr>
            </w:pPr>
            <w:bookmarkStart w:id="6" w:name="dsource" w:colFirst="0" w:colLast="0"/>
            <w:bookmarkEnd w:id="5"/>
            <w:r w:rsidRPr="00CA485B">
              <w:rPr>
                <w:lang w:eastAsia="ja-JP"/>
              </w:rPr>
              <w:t>Annex 1</w:t>
            </w:r>
            <w:r>
              <w:rPr>
                <w:lang w:eastAsia="ja-JP"/>
              </w:rPr>
              <w:t>8</w:t>
            </w:r>
            <w:r w:rsidRPr="00CA485B">
              <w:rPr>
                <w:lang w:eastAsia="ja-JP"/>
              </w:rPr>
              <w:t xml:space="preserve"> to Working Party 5A Chairman’s Report</w:t>
            </w:r>
          </w:p>
        </w:tc>
      </w:tr>
      <w:tr w:rsidR="000069D4">
        <w:trPr>
          <w:cantSplit/>
        </w:trPr>
        <w:tc>
          <w:tcPr>
            <w:tcW w:w="10031" w:type="dxa"/>
            <w:gridSpan w:val="2"/>
          </w:tcPr>
          <w:p w:rsidR="000069D4" w:rsidRDefault="008B5E81" w:rsidP="00595D09">
            <w:pPr>
              <w:pStyle w:val="RepNo"/>
              <w:rPr>
                <w:lang w:eastAsia="zh-CN"/>
              </w:rPr>
            </w:pPr>
            <w:bookmarkStart w:id="7" w:name="drec" w:colFirst="0" w:colLast="0"/>
            <w:bookmarkEnd w:id="6"/>
            <w:r>
              <w:rPr>
                <w:lang w:eastAsia="ja-JP"/>
              </w:rPr>
              <w:t xml:space="preserve">working document towards </w:t>
            </w:r>
            <w:r w:rsidR="00595D09">
              <w:rPr>
                <w:lang w:eastAsia="ja-JP"/>
              </w:rPr>
              <w:t>a preliminary draft</w:t>
            </w:r>
            <w:r w:rsidR="00595D09">
              <w:rPr>
                <w:lang w:eastAsia="ja-JP"/>
              </w:rPr>
              <w:br/>
            </w:r>
            <w:r>
              <w:rPr>
                <w:lang w:eastAsia="ja-JP"/>
              </w:rPr>
              <w:t xml:space="preserve">revision of report </w:t>
            </w:r>
            <w:r w:rsidRPr="00811DA1">
              <w:rPr>
                <w:rFonts w:hint="eastAsia"/>
                <w:lang w:eastAsia="ja-JP"/>
              </w:rPr>
              <w:t xml:space="preserve">ITU-R </w:t>
            </w:r>
            <w:r>
              <w:rPr>
                <w:lang w:eastAsia="ja-JP"/>
              </w:rPr>
              <w:t>M.2227</w:t>
            </w:r>
          </w:p>
        </w:tc>
      </w:tr>
      <w:tr w:rsidR="000069D4">
        <w:trPr>
          <w:cantSplit/>
        </w:trPr>
        <w:tc>
          <w:tcPr>
            <w:tcW w:w="10031" w:type="dxa"/>
            <w:gridSpan w:val="2"/>
          </w:tcPr>
          <w:p w:rsidR="000069D4" w:rsidRDefault="008B5E81" w:rsidP="00595D09">
            <w:pPr>
              <w:pStyle w:val="Reptitle"/>
              <w:rPr>
                <w:lang w:eastAsia="zh-CN"/>
              </w:rPr>
            </w:pPr>
            <w:bookmarkStart w:id="8" w:name="dtitle1" w:colFirst="0" w:colLast="0"/>
            <w:bookmarkEnd w:id="7"/>
            <w:r>
              <w:t xml:space="preserve">Multiple </w:t>
            </w:r>
            <w:r w:rsidR="00595D09">
              <w:t>g</w:t>
            </w:r>
            <w:r>
              <w:t xml:space="preserve">igabit </w:t>
            </w:r>
            <w:r w:rsidR="00595D09">
              <w:t>w</w:t>
            </w:r>
            <w:r>
              <w:t xml:space="preserve">ireless </w:t>
            </w:r>
            <w:r w:rsidR="00595D09">
              <w:t>s</w:t>
            </w:r>
            <w:r w:rsidRPr="00FD6E56">
              <w:t>ystems in frequencies around 60 GHz</w:t>
            </w:r>
          </w:p>
        </w:tc>
      </w:tr>
    </w:tbl>
    <w:p w:rsidR="008B5E81" w:rsidRPr="00FD110F" w:rsidRDefault="008B5E81" w:rsidP="00595D09">
      <w:pPr>
        <w:pStyle w:val="Recref"/>
        <w:spacing w:before="240"/>
      </w:pPr>
      <w:bookmarkStart w:id="9" w:name="dbreak"/>
      <w:bookmarkEnd w:id="8"/>
      <w:bookmarkEnd w:id="9"/>
      <w:r w:rsidRPr="008A51C8">
        <w:rPr>
          <w:lang w:val="en-US"/>
        </w:rPr>
        <w:t>(Question ITU-R 212-3/5)</w:t>
      </w:r>
    </w:p>
    <w:p w:rsidR="008B5E81" w:rsidRPr="00DB7D1D" w:rsidRDefault="008B5E81" w:rsidP="008B5E81">
      <w:pPr>
        <w:pStyle w:val="Repdate"/>
      </w:pPr>
      <w:r w:rsidRPr="00DB7D1D">
        <w:t>(2011)</w:t>
      </w:r>
    </w:p>
    <w:p w:rsidR="008B5E81" w:rsidRPr="004F3C95" w:rsidRDefault="008B5E81" w:rsidP="008B5E81">
      <w:pPr>
        <w:pStyle w:val="Heading1"/>
        <w:rPr>
          <w:lang w:val="en-US" w:eastAsia="ja-JP"/>
        </w:rPr>
      </w:pPr>
      <w:bookmarkStart w:id="10" w:name="_Toc306354403"/>
      <w:bookmarkStart w:id="11" w:name="_Toc307390327"/>
      <w:bookmarkStart w:id="12" w:name="_Toc307390480"/>
      <w:bookmarkStart w:id="13" w:name="_Toc309027939"/>
      <w:r w:rsidRPr="004F3C95">
        <w:rPr>
          <w:lang w:val="en-US"/>
        </w:rPr>
        <w:t>1</w:t>
      </w:r>
      <w:r w:rsidRPr="004F3C95">
        <w:rPr>
          <w:lang w:val="en-US"/>
        </w:rPr>
        <w:tab/>
      </w:r>
      <w:r w:rsidRPr="004F3C95">
        <w:rPr>
          <w:lang w:val="en-US" w:eastAsia="ja-JP"/>
        </w:rPr>
        <w:t>Introduction</w:t>
      </w:r>
    </w:p>
    <w:p w:rsidR="008B5E81" w:rsidRPr="004F3C95" w:rsidRDefault="008B5E81" w:rsidP="00595D09">
      <w:pPr>
        <w:rPr>
          <w:lang w:val="en-US" w:eastAsia="ja-JP"/>
        </w:rPr>
      </w:pPr>
      <w:r w:rsidRPr="004F3C95">
        <w:rPr>
          <w:lang w:val="en-US" w:eastAsia="ja-JP"/>
        </w:rPr>
        <w:t>Licen</w:t>
      </w:r>
      <w:r w:rsidR="00595D09">
        <w:rPr>
          <w:lang w:val="en-US" w:eastAsia="ja-JP"/>
        </w:rPr>
        <w:t>s</w:t>
      </w:r>
      <w:r w:rsidRPr="004F3C95">
        <w:rPr>
          <w:lang w:val="en-US" w:eastAsia="ja-JP"/>
        </w:rPr>
        <w:t xml:space="preserve">e-exempt </w:t>
      </w:r>
      <w:r w:rsidRPr="004F3C95">
        <w:rPr>
          <w:lang w:val="en-US"/>
        </w:rPr>
        <w:t>60</w:t>
      </w:r>
      <w:r w:rsidRPr="004F3C95">
        <w:rPr>
          <w:lang w:val="en-US" w:eastAsia="ja-JP"/>
        </w:rPr>
        <w:t> GHz</w:t>
      </w:r>
      <w:r w:rsidRPr="004F3C95">
        <w:rPr>
          <w:lang w:val="en-US"/>
        </w:rPr>
        <w:t xml:space="preserve"> band make</w:t>
      </w:r>
      <w:r w:rsidRPr="004F3C95">
        <w:rPr>
          <w:lang w:val="en-US" w:eastAsia="ja-JP"/>
        </w:rPr>
        <w:t>s</w:t>
      </w:r>
      <w:r w:rsidRPr="004F3C95">
        <w:rPr>
          <w:lang w:val="en-US"/>
        </w:rPr>
        <w:t xml:space="preserve"> it feasible to achieve multi</w:t>
      </w:r>
      <w:r w:rsidRPr="004F3C95">
        <w:rPr>
          <w:lang w:val="en-US" w:eastAsia="ja-JP"/>
        </w:rPr>
        <w:t>ple gigabit</w:t>
      </w:r>
      <w:r w:rsidRPr="004F3C95">
        <w:rPr>
          <w:lang w:val="en-US"/>
        </w:rPr>
        <w:t xml:space="preserve"> link throughput, and hence offers the ability to enable a multitude of new usages and applications </w:t>
      </w:r>
      <w:r w:rsidRPr="004F3C95">
        <w:rPr>
          <w:lang w:val="en-US" w:eastAsia="ja-JP"/>
        </w:rPr>
        <w:t>such as:</w:t>
      </w:r>
    </w:p>
    <w:p w:rsidR="008B5E81" w:rsidRPr="00595D09" w:rsidRDefault="008B5E81" w:rsidP="00595D09">
      <w:pPr>
        <w:pStyle w:val="enumlev1"/>
      </w:pPr>
      <w:r w:rsidRPr="00595D09">
        <w:t>1)</w:t>
      </w:r>
      <w:r w:rsidRPr="00595D09">
        <w:tab/>
        <w:t>The next generation TV link – Transport uncompromised quality video for the next generation of HD colour depth and rates.</w:t>
      </w:r>
    </w:p>
    <w:p w:rsidR="008B5E81" w:rsidRPr="00595D09" w:rsidRDefault="008B5E81" w:rsidP="00595D09">
      <w:pPr>
        <w:pStyle w:val="enumlev1"/>
      </w:pPr>
      <w:r w:rsidRPr="00595D09">
        <w:t>2)</w:t>
      </w:r>
      <w:r w:rsidRPr="00595D09">
        <w:tab/>
        <w:t>Download gigabytes of contents in seconds – Send digital content between devices in 1/10th the time experienced today.</w:t>
      </w:r>
    </w:p>
    <w:p w:rsidR="008B5E81" w:rsidRPr="00595D09" w:rsidRDefault="008B5E81" w:rsidP="00595D09">
      <w:pPr>
        <w:pStyle w:val="enumlev1"/>
      </w:pPr>
      <w:r w:rsidRPr="00595D09">
        <w:t>3)</w:t>
      </w:r>
      <w:r w:rsidRPr="00595D09">
        <w:tab/>
        <w:t>Cordless computing – Gigabit speed wireless I/O and pristine wireless display allow the user to remove the cords between computing platforms and peripherals without performance compromise.</w:t>
      </w:r>
    </w:p>
    <w:p w:rsidR="008B5E81" w:rsidRPr="004F3C95" w:rsidRDefault="008B5E81" w:rsidP="008B5E81">
      <w:pPr>
        <w:rPr>
          <w:lang w:val="en-US" w:eastAsia="ja-JP"/>
        </w:rPr>
      </w:pPr>
      <w:r w:rsidRPr="004F3C95">
        <w:rPr>
          <w:lang w:val="en-US" w:eastAsia="ja-JP"/>
        </w:rPr>
        <w:t>In all cases, the target is to reduce cable clutter, make connections easier and increase portability of consumer electronics, computers and peripherals.</w:t>
      </w:r>
    </w:p>
    <w:p w:rsidR="008B5E81" w:rsidRPr="004F3C95" w:rsidRDefault="008B5E81" w:rsidP="008B5E81">
      <w:pPr>
        <w:pStyle w:val="Heading1"/>
        <w:rPr>
          <w:lang w:val="en-US"/>
        </w:rPr>
      </w:pPr>
      <w:r w:rsidRPr="004F3C95">
        <w:rPr>
          <w:lang w:val="en-US"/>
        </w:rPr>
        <w:t>2</w:t>
      </w:r>
      <w:r w:rsidRPr="004F3C95">
        <w:rPr>
          <w:lang w:val="en-US"/>
        </w:rPr>
        <w:tab/>
        <w:t>Applications</w:t>
      </w:r>
    </w:p>
    <w:p w:rsidR="008B5E81" w:rsidRPr="004F3C95" w:rsidRDefault="008B5E81" w:rsidP="008B5E81">
      <w:pPr>
        <w:rPr>
          <w:lang w:val="en-US" w:eastAsia="ja-JP"/>
        </w:rPr>
      </w:pPr>
      <w:r w:rsidRPr="004F3C95">
        <w:rPr>
          <w:lang w:val="en-US" w:eastAsia="ja-JP"/>
        </w:rPr>
        <w:t>The following distinct applications can be enjoyed with Multiple Gigabit Wireless Systems (MGWS):</w:t>
      </w:r>
    </w:p>
    <w:p w:rsidR="008B5E81" w:rsidRPr="00595D09" w:rsidRDefault="008B5E81" w:rsidP="00595D09">
      <w:pPr>
        <w:pStyle w:val="enumlev1"/>
      </w:pPr>
      <w:r w:rsidRPr="00595D09">
        <w:t>1)</w:t>
      </w:r>
      <w:r w:rsidRPr="00595D09">
        <w:tab/>
        <w:t>Two basic types of Wireless Display usages: 1) “Wireless HDMI” typically used to connect to CE equipment and 2) Wireless compute display, typically used to connect to computer monitors.</w:t>
      </w:r>
    </w:p>
    <w:p w:rsidR="008B5E81" w:rsidRPr="00595D09" w:rsidRDefault="008B5E81" w:rsidP="00595D09">
      <w:pPr>
        <w:pStyle w:val="enumlev1"/>
      </w:pPr>
      <w:r w:rsidRPr="00595D09">
        <w:t>2)</w:t>
      </w:r>
      <w:r w:rsidRPr="00595D09">
        <w:tab/>
        <w:t>Additional special cases of display and/or data streaming usages, e.g. mobile camcorder, multicast, etc.</w:t>
      </w:r>
    </w:p>
    <w:p w:rsidR="008B5E81" w:rsidRPr="00595D09" w:rsidRDefault="008B5E81" w:rsidP="00595D09">
      <w:pPr>
        <w:pStyle w:val="enumlev1"/>
      </w:pPr>
      <w:r w:rsidRPr="00595D09">
        <w:t>3)</w:t>
      </w:r>
      <w:r w:rsidRPr="00595D09">
        <w:tab/>
        <w:t>Three basic types of data/file transfers: 1) Kiosk to target device sync, 2) Peer-to-peer device sync, and 3) Computer IO and peripherals.</w:t>
      </w:r>
    </w:p>
    <w:p w:rsidR="008B5E81" w:rsidRPr="00595D09" w:rsidRDefault="008B5E81" w:rsidP="00595D09">
      <w:pPr>
        <w:pStyle w:val="enumlev1"/>
        <w:rPr>
          <w:ins w:id="14" w:author="editor" w:date="2013-02-25T15:48:00Z"/>
        </w:rPr>
      </w:pPr>
      <w:r w:rsidRPr="00595D09">
        <w:t>4)</w:t>
      </w:r>
      <w:r w:rsidRPr="00595D09">
        <w:tab/>
        <w:t>LAN and horizontal backbone.</w:t>
      </w:r>
    </w:p>
    <w:p w:rsidR="008B5E81" w:rsidRPr="00595D09" w:rsidRDefault="008B5E81" w:rsidP="00595D09">
      <w:pPr>
        <w:pStyle w:val="enumlev1"/>
      </w:pPr>
      <w:ins w:id="15" w:author="editor" w:date="2013-02-25T15:48:00Z">
        <w:r w:rsidRPr="00595D09">
          <w:t>5)</w:t>
        </w:r>
        <w:r w:rsidRPr="00595D09">
          <w:tab/>
          <w:t>Wireless docking; a combination of both wireless display and wireless IO.</w:t>
        </w:r>
      </w:ins>
    </w:p>
    <w:p w:rsidR="008B5E81" w:rsidRPr="004F3C95" w:rsidRDefault="008B5E81" w:rsidP="008B5E81">
      <w:pPr>
        <w:pStyle w:val="Heading1"/>
        <w:rPr>
          <w:lang w:val="en-US" w:eastAsia="ja-JP"/>
        </w:rPr>
      </w:pPr>
      <w:r w:rsidRPr="004F3C95">
        <w:rPr>
          <w:lang w:val="en-US" w:eastAsia="ja-JP"/>
        </w:rPr>
        <w:lastRenderedPageBreak/>
        <w:t>3</w:t>
      </w:r>
      <w:r w:rsidRPr="004F3C95">
        <w:rPr>
          <w:lang w:val="en-US" w:eastAsia="ja-JP"/>
        </w:rPr>
        <w:tab/>
        <w:t>Deployment scenario</w:t>
      </w:r>
    </w:p>
    <w:p w:rsidR="008B5E81" w:rsidRPr="004F3C95" w:rsidRDefault="008B5E81" w:rsidP="008B5E81">
      <w:pPr>
        <w:rPr>
          <w:lang w:val="en-US" w:eastAsia="ja-JP"/>
        </w:rPr>
      </w:pPr>
      <w:r w:rsidRPr="004F3C95">
        <w:rPr>
          <w:lang w:val="en-US" w:eastAsia="ja-JP"/>
        </w:rPr>
        <w:t>Three important deployment s</w:t>
      </w:r>
      <w:r w:rsidR="00595D09">
        <w:rPr>
          <w:lang w:val="en-US" w:eastAsia="ja-JP"/>
        </w:rPr>
        <w:t>cenarios of MGWS are described.</w:t>
      </w:r>
    </w:p>
    <w:p w:rsidR="008B5E81" w:rsidRPr="004F3C95" w:rsidRDefault="008B5E81" w:rsidP="008B5E81">
      <w:pPr>
        <w:pStyle w:val="Heading2"/>
        <w:rPr>
          <w:lang w:val="en-US" w:eastAsia="ja-JP"/>
        </w:rPr>
      </w:pPr>
      <w:r w:rsidRPr="004F3C95">
        <w:rPr>
          <w:lang w:val="en-US" w:eastAsia="ja-JP"/>
        </w:rPr>
        <w:t>3.1</w:t>
      </w:r>
      <w:r w:rsidRPr="004F3C95">
        <w:rPr>
          <w:lang w:val="en-US" w:eastAsia="ja-JP"/>
        </w:rPr>
        <w:tab/>
        <w:t>Home living room</w:t>
      </w:r>
    </w:p>
    <w:p w:rsidR="008B5E81" w:rsidRDefault="008B5E81" w:rsidP="008B5E81">
      <w:pPr>
        <w:rPr>
          <w:lang w:val="en-US"/>
        </w:rPr>
      </w:pPr>
      <w:r w:rsidRPr="004F3C95">
        <w:rPr>
          <w:lang w:val="en-US"/>
        </w:rPr>
        <w:t>An example of a home living room floor plan is show in Fig. 1. In this deployment, a set-top box is transmitting a video stream (compressed or not)</w:t>
      </w:r>
      <w:r w:rsidRPr="004F3C95">
        <w:rPr>
          <w:b/>
          <w:bCs/>
          <w:lang w:val="en-US"/>
        </w:rPr>
        <w:t xml:space="preserve"> </w:t>
      </w:r>
      <w:r w:rsidRPr="004F3C95">
        <w:rPr>
          <w:bCs/>
          <w:lang w:val="en-US"/>
        </w:rPr>
        <w:t xml:space="preserve">to the TV set. The separation between the set-top box and the TV set is </w:t>
      </w:r>
      <w:r w:rsidRPr="004F3C95">
        <w:rPr>
          <w:lang w:val="en-US"/>
        </w:rPr>
        <w:t>at least 3 </w:t>
      </w:r>
      <w:proofErr w:type="spellStart"/>
      <w:r w:rsidRPr="004F3C95">
        <w:rPr>
          <w:lang w:val="en-US"/>
        </w:rPr>
        <w:t>metres</w:t>
      </w:r>
      <w:proofErr w:type="spellEnd"/>
      <w:r w:rsidRPr="004F3C95">
        <w:rPr>
          <w:lang w:val="en-US"/>
        </w:rPr>
        <w:t>.</w:t>
      </w:r>
    </w:p>
    <w:p w:rsidR="008B5E81" w:rsidRPr="004F3C95" w:rsidRDefault="008B5E81" w:rsidP="008B5E81">
      <w:pPr>
        <w:pStyle w:val="FigureNo"/>
        <w:rPr>
          <w:lang w:val="en-US"/>
        </w:rPr>
      </w:pPr>
      <w:r w:rsidRPr="004F3C95">
        <w:rPr>
          <w:lang w:val="en-US"/>
        </w:rPr>
        <w:t>Figure 1</w:t>
      </w:r>
    </w:p>
    <w:p w:rsidR="008B5E81" w:rsidRPr="004F3C95" w:rsidRDefault="008B5E81" w:rsidP="008B5E81">
      <w:pPr>
        <w:pStyle w:val="Figuretitle"/>
        <w:rPr>
          <w:lang w:val="en-US"/>
        </w:rPr>
      </w:pPr>
      <w:r w:rsidRPr="004F3C95">
        <w:rPr>
          <w:lang w:val="en-US"/>
        </w:rPr>
        <w:t>Example of home living room floor plan</w:t>
      </w:r>
    </w:p>
    <w:p w:rsidR="008B5E81" w:rsidRPr="002750E3" w:rsidRDefault="008B5E81" w:rsidP="008B5E81">
      <w:pPr>
        <w:keepNext/>
        <w:jc w:val="center"/>
      </w:pPr>
      <w:r w:rsidRPr="002750E3">
        <w:object w:dxaOrig="6840"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35pt;height:341.2pt" o:ole="">
            <v:imagedata r:id="rId11" o:title="" cropbottom="3063f"/>
          </v:shape>
          <o:OLEObject Type="Embed" ProgID="Visio.Drawing.11" ShapeID="_x0000_i1025" DrawAspect="Content" ObjectID="_1431782167" r:id="rId12"/>
        </w:object>
      </w:r>
    </w:p>
    <w:p w:rsidR="008B5E81" w:rsidRPr="004F3C95" w:rsidRDefault="008B5E81" w:rsidP="008B5E81">
      <w:pPr>
        <w:pStyle w:val="Heading2"/>
        <w:rPr>
          <w:lang w:val="en-US"/>
        </w:rPr>
      </w:pPr>
      <w:r w:rsidRPr="004F3C95">
        <w:rPr>
          <w:lang w:val="en-US"/>
        </w:rPr>
        <w:t>3.2</w:t>
      </w:r>
      <w:r w:rsidRPr="004F3C95">
        <w:rPr>
          <w:lang w:val="en-US"/>
        </w:rPr>
        <w:tab/>
        <w:t>Office conference room</w:t>
      </w:r>
    </w:p>
    <w:p w:rsidR="008B5E81" w:rsidRPr="004F3C95" w:rsidRDefault="008B5E81" w:rsidP="008B5E81">
      <w:pPr>
        <w:rPr>
          <w:lang w:val="en-US"/>
        </w:rPr>
      </w:pPr>
      <w:r w:rsidRPr="004F3C95">
        <w:rPr>
          <w:lang w:val="en-US"/>
        </w:rPr>
        <w:t>An example of the office conference room floor plan is shown in Fig. 2. In this deployment, there is a mix of uses:</w:t>
      </w:r>
    </w:p>
    <w:p w:rsidR="008B5E81" w:rsidRPr="004F3C95" w:rsidRDefault="008B5E81" w:rsidP="008B5E81">
      <w:pPr>
        <w:pStyle w:val="enumlev1"/>
        <w:rPr>
          <w:lang w:val="en-US"/>
        </w:rPr>
      </w:pPr>
      <w:r w:rsidRPr="004F3C95">
        <w:rPr>
          <w:lang w:val="en-US"/>
        </w:rPr>
        <w:t>1)</w:t>
      </w:r>
      <w:r w:rsidRPr="004F3C95">
        <w:rPr>
          <w:lang w:val="en-US"/>
        </w:rPr>
        <w:tab/>
        <w:t>Laptop transmitting lightly compressed video to projector.</w:t>
      </w:r>
    </w:p>
    <w:p w:rsidR="008B5E81" w:rsidRPr="004F3C95" w:rsidRDefault="008B5E81" w:rsidP="008B5E81">
      <w:pPr>
        <w:pStyle w:val="enumlev1"/>
        <w:rPr>
          <w:lang w:val="en-US"/>
        </w:rPr>
      </w:pPr>
      <w:r w:rsidRPr="004F3C95">
        <w:rPr>
          <w:lang w:val="en-US"/>
        </w:rPr>
        <w:t>2)</w:t>
      </w:r>
      <w:r w:rsidRPr="004F3C95">
        <w:rPr>
          <w:lang w:val="en-US"/>
        </w:rPr>
        <w:tab/>
        <w:t>Multiple laptops connected to an access point that has a 60 GHz radio and, most likely, a lower frequency band radio in the 2.4 GHz and/or 5 GHz.</w:t>
      </w:r>
    </w:p>
    <w:p w:rsidR="008B5E81" w:rsidRPr="004F3C95" w:rsidRDefault="008B5E81" w:rsidP="008B5E81">
      <w:pPr>
        <w:pStyle w:val="enumlev1"/>
        <w:rPr>
          <w:lang w:val="en-US"/>
        </w:rPr>
      </w:pPr>
      <w:r w:rsidRPr="004F3C95">
        <w:rPr>
          <w:lang w:val="en-US"/>
        </w:rPr>
        <w:t>3)</w:t>
      </w:r>
      <w:r w:rsidRPr="004F3C95">
        <w:rPr>
          <w:lang w:val="en-US"/>
        </w:rPr>
        <w:tab/>
        <w:t>Laptop connected to device perfor</w:t>
      </w:r>
      <w:r w:rsidR="00595D09">
        <w:rPr>
          <w:lang w:val="en-US"/>
        </w:rPr>
        <w:t>ming sync-and-go file transfer.</w:t>
      </w:r>
    </w:p>
    <w:p w:rsidR="008B5E81" w:rsidRPr="004F3C95" w:rsidRDefault="008B5E81" w:rsidP="008B5E81">
      <w:pPr>
        <w:pStyle w:val="enumlev1"/>
        <w:rPr>
          <w:lang w:val="en-US"/>
        </w:rPr>
      </w:pPr>
      <w:r w:rsidRPr="004F3C95">
        <w:rPr>
          <w:lang w:val="en-US"/>
        </w:rPr>
        <w:t>4)</w:t>
      </w:r>
      <w:r w:rsidRPr="004F3C95">
        <w:rPr>
          <w:lang w:val="en-US"/>
        </w:rPr>
        <w:tab/>
        <w:t xml:space="preserve">Laptops connected to other laptops </w:t>
      </w:r>
      <w:r w:rsidR="00595D09">
        <w:rPr>
          <w:lang w:val="en-US"/>
        </w:rPr>
        <w:t>performing local file transfer.</w:t>
      </w:r>
    </w:p>
    <w:p w:rsidR="008B5E81" w:rsidRPr="004F3C95" w:rsidRDefault="008B5E81" w:rsidP="008B5E81">
      <w:pPr>
        <w:pStyle w:val="FigureNo"/>
        <w:rPr>
          <w:lang w:val="en-US"/>
        </w:rPr>
      </w:pPr>
      <w:r w:rsidRPr="004F3C95">
        <w:rPr>
          <w:lang w:val="en-US"/>
        </w:rPr>
        <w:lastRenderedPageBreak/>
        <w:t>Figure 2</w:t>
      </w:r>
    </w:p>
    <w:p w:rsidR="008B5E81" w:rsidRPr="004F3C95" w:rsidRDefault="008B5E81" w:rsidP="008B5E81">
      <w:pPr>
        <w:pStyle w:val="Figuretitle"/>
        <w:spacing w:after="240"/>
        <w:rPr>
          <w:lang w:val="en-US"/>
        </w:rPr>
      </w:pPr>
      <w:r w:rsidRPr="004F3C95">
        <w:rPr>
          <w:lang w:val="en-US"/>
        </w:rPr>
        <w:t>Office conference room floor plan</w:t>
      </w:r>
    </w:p>
    <w:p w:rsidR="008B5E81" w:rsidRPr="002750E3" w:rsidRDefault="008B5E81" w:rsidP="008B5E81">
      <w:pPr>
        <w:jc w:val="center"/>
      </w:pPr>
      <w:r w:rsidRPr="002750E3">
        <w:object w:dxaOrig="3033" w:dyaOrig="4640">
          <v:shape id="_x0000_i1026" type="#_x0000_t75" style="width:246.05pt;height:344.95pt" o:ole="">
            <v:imagedata r:id="rId13" o:title="" cropbottom="4203f"/>
          </v:shape>
          <o:OLEObject Type="Embed" ProgID="Visio.Drawing.11" ShapeID="_x0000_i1026" DrawAspect="Content" ObjectID="_1431782168" r:id="rId14"/>
        </w:object>
      </w:r>
    </w:p>
    <w:p w:rsidR="008B5E81" w:rsidRPr="002750E3" w:rsidRDefault="008B5E81" w:rsidP="008B5E81"/>
    <w:p w:rsidR="008B5E81" w:rsidRPr="004F3C95" w:rsidRDefault="008B5E81" w:rsidP="008B5E81">
      <w:pPr>
        <w:pStyle w:val="Heading2"/>
        <w:rPr>
          <w:lang w:val="en-US"/>
        </w:rPr>
      </w:pPr>
      <w:r w:rsidRPr="004F3C95">
        <w:rPr>
          <w:lang w:val="en-US"/>
        </w:rPr>
        <w:t>3.3</w:t>
      </w:r>
      <w:r w:rsidRPr="004F3C95">
        <w:rPr>
          <w:lang w:val="en-US"/>
        </w:rPr>
        <w:tab/>
        <w:t>Enterprise cubicle</w:t>
      </w:r>
    </w:p>
    <w:p w:rsidR="008B5E81" w:rsidRPr="004F3C95" w:rsidRDefault="008B5E81" w:rsidP="008B5E81">
      <w:pPr>
        <w:rPr>
          <w:lang w:val="en-US"/>
        </w:rPr>
      </w:pPr>
      <w:r w:rsidRPr="004F3C95">
        <w:rPr>
          <w:lang w:val="en-US"/>
        </w:rPr>
        <w:t>The enterprise cubicle floor plan is shown in Fig. 3. In this deployment, there is a mix of uses within each cubicle:</w:t>
      </w:r>
    </w:p>
    <w:p w:rsidR="008B5E81" w:rsidRPr="00595D09" w:rsidRDefault="008B5E81" w:rsidP="00595D09">
      <w:pPr>
        <w:pStyle w:val="enumlev1"/>
      </w:pPr>
      <w:r w:rsidRPr="00595D09">
        <w:t>1)</w:t>
      </w:r>
      <w:r w:rsidRPr="00595D09">
        <w:tab/>
        <w:t>Laptop transmitting lightly compressed video to monitor.</w:t>
      </w:r>
    </w:p>
    <w:p w:rsidR="008B5E81" w:rsidRPr="00595D09" w:rsidRDefault="008B5E81" w:rsidP="00595D09">
      <w:pPr>
        <w:pStyle w:val="enumlev1"/>
      </w:pPr>
      <w:r w:rsidRPr="00595D09">
        <w:t>2)</w:t>
      </w:r>
      <w:r w:rsidRPr="00595D09">
        <w:tab/>
        <w:t>Laptop connected to an access point, possibly doing web browsing.</w:t>
      </w:r>
    </w:p>
    <w:p w:rsidR="008B5E81" w:rsidRPr="00595D09" w:rsidRDefault="008B5E81" w:rsidP="00595D09">
      <w:pPr>
        <w:pStyle w:val="enumlev1"/>
      </w:pPr>
      <w:r w:rsidRPr="00595D09">
        <w:t>3)</w:t>
      </w:r>
      <w:r w:rsidRPr="00595D09">
        <w:tab/>
        <w:t>Laptop connected to hard drive.</w:t>
      </w:r>
    </w:p>
    <w:p w:rsidR="008B5E81" w:rsidRPr="002750E3" w:rsidRDefault="008B5E81" w:rsidP="008B5E81">
      <w:pPr>
        <w:pStyle w:val="FigureNo"/>
      </w:pPr>
      <w:r w:rsidRPr="002750E3">
        <w:t>Figure 3</w:t>
      </w:r>
    </w:p>
    <w:p w:rsidR="008B5E81" w:rsidRPr="002750E3" w:rsidRDefault="008B5E81" w:rsidP="008B5E81">
      <w:pPr>
        <w:pStyle w:val="Figuretitle"/>
        <w:rPr>
          <w:i/>
          <w:lang w:eastAsia="ja-JP"/>
        </w:rPr>
      </w:pPr>
      <w:r w:rsidRPr="002750E3">
        <w:t>Enterprise cubicle floor plan</w:t>
      </w:r>
    </w:p>
    <w:p w:rsidR="008B5E81" w:rsidRDefault="008B5E81" w:rsidP="008B5E81">
      <w:pPr>
        <w:keepNext/>
        <w:jc w:val="center"/>
      </w:pPr>
      <w:r w:rsidRPr="002750E3">
        <w:object w:dxaOrig="13369" w:dyaOrig="19472">
          <v:shape id="_x0000_i1027" type="#_x0000_t75" style="width:307.4pt;height:467.05pt" o:ole="">
            <v:imagedata r:id="rId15" o:title=""/>
          </v:shape>
          <o:OLEObject Type="Embed" ProgID="Visio.Drawing.11" ShapeID="_x0000_i1027" DrawAspect="Content" ObjectID="_1431782169" r:id="rId16"/>
        </w:object>
      </w:r>
    </w:p>
    <w:p w:rsidR="008B5E81" w:rsidRPr="002750E3" w:rsidRDefault="008B5E81" w:rsidP="008B5E81">
      <w:pPr>
        <w:keepNext/>
        <w:jc w:val="center"/>
      </w:pPr>
    </w:p>
    <w:p w:rsidR="008B5E81" w:rsidRDefault="008B5E81">
      <w:pPr>
        <w:tabs>
          <w:tab w:val="clear" w:pos="1134"/>
          <w:tab w:val="clear" w:pos="1871"/>
          <w:tab w:val="clear" w:pos="2268"/>
        </w:tabs>
        <w:overflowPunct/>
        <w:autoSpaceDE/>
        <w:autoSpaceDN/>
        <w:adjustRightInd/>
        <w:spacing w:before="0"/>
        <w:textAlignment w:val="auto"/>
        <w:rPr>
          <w:b/>
          <w:sz w:val="28"/>
          <w:lang w:val="en-US"/>
        </w:rPr>
      </w:pPr>
      <w:r>
        <w:rPr>
          <w:lang w:val="en-US"/>
        </w:rPr>
        <w:br w:type="page"/>
      </w:r>
    </w:p>
    <w:p w:rsidR="008B5E81" w:rsidRPr="004F3C95" w:rsidRDefault="008B5E81" w:rsidP="008B5E81">
      <w:pPr>
        <w:pStyle w:val="Heading1"/>
        <w:rPr>
          <w:lang w:val="en-US"/>
        </w:rPr>
      </w:pPr>
      <w:r w:rsidRPr="004F3C95">
        <w:rPr>
          <w:lang w:val="en-US"/>
        </w:rPr>
        <w:t>4</w:t>
      </w:r>
      <w:r w:rsidRPr="004F3C95">
        <w:rPr>
          <w:lang w:val="en-US"/>
        </w:rPr>
        <w:tab/>
        <w:t>Data rates</w:t>
      </w:r>
    </w:p>
    <w:p w:rsidR="008B5E81" w:rsidRPr="004F3C95" w:rsidRDefault="008B5E81" w:rsidP="008B5E81">
      <w:pPr>
        <w:rPr>
          <w:lang w:val="en-US"/>
        </w:rPr>
      </w:pPr>
      <w:r w:rsidRPr="004F3C95">
        <w:rPr>
          <w:lang w:val="en-US"/>
        </w:rPr>
        <w:t>Examples of data rates:</w:t>
      </w:r>
    </w:p>
    <w:p w:rsidR="008B5E81" w:rsidRDefault="008B5E81" w:rsidP="008B5E81">
      <w:pPr>
        <w:pStyle w:val="enumlev1"/>
        <w:ind w:right="-142"/>
        <w:rPr>
          <w:rFonts w:eastAsia="MS Mincho"/>
          <w:lang w:val="en-US"/>
        </w:rPr>
      </w:pPr>
      <w:r w:rsidRPr="004F3C95">
        <w:rPr>
          <w:rFonts w:eastAsia="MS Mincho"/>
          <w:lang w:val="en-US"/>
        </w:rPr>
        <w:t>1)</w:t>
      </w:r>
      <w:r w:rsidRPr="004F3C95">
        <w:rPr>
          <w:rFonts w:eastAsia="MS Mincho"/>
          <w:lang w:val="en-US"/>
        </w:rPr>
        <w:tab/>
        <w:t>IEEE and WGA: Table 1 and Table 2 list the rates for t</w:t>
      </w:r>
      <w:r w:rsidR="00595D09">
        <w:rPr>
          <w:rFonts w:eastAsia="MS Mincho"/>
          <w:lang w:val="en-US"/>
        </w:rPr>
        <w:t>he IEEE and WGA specifications.</w:t>
      </w:r>
    </w:p>
    <w:p w:rsidR="008B5E81" w:rsidRPr="00AF609F" w:rsidRDefault="008B5E81" w:rsidP="008B5E81">
      <w:pPr>
        <w:pStyle w:val="TableNo"/>
        <w:spacing w:before="360"/>
        <w:rPr>
          <w:caps w:val="0"/>
          <w:lang w:val="en-US"/>
        </w:rPr>
      </w:pPr>
      <w:r w:rsidRPr="00AF609F">
        <w:rPr>
          <w:lang w:val="en-US"/>
        </w:rPr>
        <w:t>Table 1</w:t>
      </w:r>
    </w:p>
    <w:p w:rsidR="008B5E81" w:rsidRPr="004F3C95" w:rsidRDefault="008B5E81" w:rsidP="008B5E81">
      <w:pPr>
        <w:pStyle w:val="Tabletitle"/>
        <w:rPr>
          <w:lang w:val="en-US"/>
        </w:rPr>
      </w:pPr>
      <w:r w:rsidRPr="004F3C95">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8"/>
        <w:gridCol w:w="1609"/>
        <w:gridCol w:w="1609"/>
        <w:gridCol w:w="1609"/>
        <w:gridCol w:w="1612"/>
        <w:tblGridChange w:id="16">
          <w:tblGrid>
            <w:gridCol w:w="100"/>
            <w:gridCol w:w="1508"/>
            <w:gridCol w:w="100"/>
            <w:gridCol w:w="1507"/>
            <w:gridCol w:w="101"/>
            <w:gridCol w:w="1506"/>
            <w:gridCol w:w="103"/>
            <w:gridCol w:w="1504"/>
            <w:gridCol w:w="105"/>
            <w:gridCol w:w="1502"/>
            <w:gridCol w:w="107"/>
            <w:gridCol w:w="1504"/>
            <w:gridCol w:w="108"/>
          </w:tblGrid>
        </w:tblGridChange>
      </w:tblGrid>
      <w:tr w:rsidR="008B5E81" w:rsidRPr="002750E3" w:rsidTr="008B5E81">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MCS index</w:t>
            </w:r>
          </w:p>
        </w:tc>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Modulation</w:t>
            </w:r>
          </w:p>
        </w:tc>
        <w:tc>
          <w:tcPr>
            <w:tcW w:w="833" w:type="pct"/>
            <w:tcBorders>
              <w:top w:val="single" w:sz="4" w:space="0" w:color="auto"/>
            </w:tcBorders>
            <w:vAlign w:val="center"/>
          </w:tcPr>
          <w:p w:rsidR="008B5E81" w:rsidRPr="002750E3" w:rsidRDefault="008B5E81" w:rsidP="008B5E81">
            <w:pPr>
              <w:pStyle w:val="Tablehead"/>
              <w:spacing w:before="20" w:after="20"/>
            </w:pPr>
            <w:r w:rsidRPr="002750E3">
              <w:t>N</w:t>
            </w:r>
            <w:r w:rsidRPr="002750E3">
              <w:rPr>
                <w:vertAlign w:val="subscript"/>
              </w:rPr>
              <w:t>CBPS</w:t>
            </w:r>
          </w:p>
        </w:tc>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Repetition</w:t>
            </w:r>
          </w:p>
        </w:tc>
        <w:tc>
          <w:tcPr>
            <w:tcW w:w="833"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Code rate</w:t>
            </w:r>
          </w:p>
        </w:tc>
        <w:tc>
          <w:tcPr>
            <w:tcW w:w="835"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spacing w:before="20" w:after="20"/>
            </w:pPr>
            <w:r w:rsidRPr="002750E3">
              <w:t xml:space="preserve">Data rate </w:t>
            </w:r>
            <w:r w:rsidRPr="002750E3">
              <w:br/>
              <w:t>(Mbit/s)</w:t>
            </w:r>
          </w:p>
        </w:tc>
      </w:tr>
      <w:tr w:rsidR="008B5E81" w:rsidRPr="002750E3" w:rsidTr="008B5E81">
        <w:trPr>
          <w:cantSplit/>
          <w:trHeight w:val="270"/>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0</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π/2-DBPSK</w:t>
            </w:r>
          </w:p>
        </w:tc>
        <w:tc>
          <w:tcPr>
            <w:tcW w:w="833" w:type="pct"/>
          </w:tcPr>
          <w:p w:rsidR="008B5E81" w:rsidRPr="002750E3" w:rsidRDefault="008B5E81" w:rsidP="008B5E81">
            <w:pPr>
              <w:pStyle w:val="Tabletext"/>
              <w:spacing w:before="20" w:after="20"/>
              <w:jc w:val="center"/>
            </w:pP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27.5</w:t>
            </w:r>
          </w:p>
        </w:tc>
      </w:tr>
      <w:tr w:rsidR="008B5E81" w:rsidRPr="002750E3" w:rsidTr="008B5E81">
        <w:trPr>
          <w:cantSplit/>
          <w:trHeight w:val="270"/>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385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770</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5/8</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962.5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4</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3/4</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1 155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13/16</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1 251.25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6</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1 540</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7</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5/8</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1 925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8</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3/4</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2 310</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9</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π/2-QPSK</w:t>
            </w:r>
          </w:p>
        </w:tc>
        <w:tc>
          <w:tcPr>
            <w:tcW w:w="833" w:type="pct"/>
            <w:vAlign w:val="bottom"/>
          </w:tcPr>
          <w:p w:rsidR="008B5E81" w:rsidRPr="002750E3" w:rsidRDefault="008B5E81" w:rsidP="008B5E81">
            <w:pPr>
              <w:pStyle w:val="Tabletext"/>
              <w:spacing w:before="20" w:after="20"/>
              <w:jc w:val="center"/>
            </w:pPr>
            <w:r w:rsidRPr="002750E3">
              <w:t>2</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13/16</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2 502.5</w:t>
            </w:r>
          </w:p>
        </w:tc>
      </w:tr>
      <w:tr w:rsidR="008B5E81" w:rsidRPr="002750E3" w:rsidTr="008B5E81">
        <w:trPr>
          <w:cantSplit/>
          <w:trHeight w:val="255"/>
          <w:tblHeader/>
          <w:jc w:val="center"/>
        </w:trPr>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10</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π/2-16QAM</w:t>
            </w:r>
          </w:p>
        </w:tc>
        <w:tc>
          <w:tcPr>
            <w:tcW w:w="833" w:type="pct"/>
            <w:vAlign w:val="bottom"/>
          </w:tcPr>
          <w:p w:rsidR="008B5E81" w:rsidRPr="002750E3" w:rsidRDefault="008B5E81" w:rsidP="008B5E81">
            <w:pPr>
              <w:pStyle w:val="Tabletext"/>
              <w:spacing w:before="20" w:after="20"/>
              <w:jc w:val="center"/>
            </w:pPr>
            <w:r w:rsidRPr="002750E3">
              <w:t>4</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1/2</w:t>
            </w:r>
          </w:p>
        </w:tc>
        <w:tc>
          <w:tcPr>
            <w:tcW w:w="835" w:type="pct"/>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3 080</w:t>
            </w:r>
          </w:p>
        </w:tc>
      </w:tr>
      <w:tr w:rsidR="008B5E81" w:rsidRPr="002750E3" w:rsidTr="008B5E81">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11</w:t>
            </w:r>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π/2-16QAM</w:t>
            </w:r>
          </w:p>
        </w:tc>
        <w:tc>
          <w:tcPr>
            <w:tcW w:w="833" w:type="pct"/>
            <w:tcBorders>
              <w:bottom w:val="single" w:sz="4" w:space="0" w:color="auto"/>
            </w:tcBorders>
            <w:vAlign w:val="bottom"/>
          </w:tcPr>
          <w:p w:rsidR="008B5E81" w:rsidRPr="002750E3" w:rsidRDefault="008B5E81" w:rsidP="008B5E81">
            <w:pPr>
              <w:pStyle w:val="Tabletext"/>
              <w:spacing w:before="20" w:after="20"/>
              <w:jc w:val="center"/>
            </w:pPr>
            <w:r w:rsidRPr="002750E3">
              <w:t>4</w:t>
            </w:r>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5/8</w:t>
            </w:r>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3 850</w:t>
            </w:r>
          </w:p>
        </w:tc>
      </w:tr>
      <w:tr w:rsidR="008B5E81" w:rsidRPr="002750E3" w:rsidTr="008B5E8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12</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π/2-16QAM</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4</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1</w:t>
            </w:r>
          </w:p>
        </w:tc>
        <w:tc>
          <w:tcPr>
            <w:tcW w:w="833"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3/4</w:t>
            </w:r>
          </w:p>
        </w:tc>
        <w:tc>
          <w:tcPr>
            <w:tcW w:w="835" w:type="pct"/>
            <w:tcBorders>
              <w:top w:val="single" w:sz="4" w:space="0" w:color="auto"/>
              <w:left w:val="single" w:sz="4" w:space="0" w:color="auto"/>
              <w:bottom w:val="single" w:sz="4" w:space="0" w:color="auto"/>
              <w:right w:val="single" w:sz="4" w:space="0" w:color="auto"/>
            </w:tcBorders>
          </w:tcPr>
          <w:p w:rsidR="008B5E81" w:rsidRPr="002750E3" w:rsidRDefault="008B5E81" w:rsidP="008B5E81">
            <w:pPr>
              <w:pStyle w:val="Tabletext"/>
              <w:spacing w:before="20" w:after="20"/>
              <w:jc w:val="center"/>
            </w:pPr>
            <w:r w:rsidRPr="002750E3">
              <w:t>4 620</w:t>
            </w:r>
          </w:p>
        </w:tc>
      </w:tr>
      <w:tr w:rsidR="008B5E81" w:rsidRPr="002750E3" w:rsidTr="008B5E81">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25</w:t>
            </w:r>
          </w:p>
        </w:tc>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π/2-BPSK</w:t>
            </w:r>
          </w:p>
        </w:tc>
        <w:tc>
          <w:tcPr>
            <w:tcW w:w="833" w:type="pct"/>
            <w:tcBorders>
              <w:top w:val="single" w:sz="4" w:space="0" w:color="auto"/>
            </w:tcBorders>
            <w:vAlign w:val="bottom"/>
          </w:tcPr>
          <w:p w:rsidR="008B5E81" w:rsidRPr="002750E3" w:rsidRDefault="008B5E81" w:rsidP="008B5E81">
            <w:pPr>
              <w:pStyle w:val="Tabletext"/>
              <w:spacing w:before="20" w:after="20"/>
              <w:jc w:val="center"/>
            </w:pPr>
            <w:r w:rsidRPr="002750E3">
              <w:t>1</w:t>
            </w:r>
          </w:p>
        </w:tc>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1</w:t>
            </w:r>
          </w:p>
        </w:tc>
        <w:tc>
          <w:tcPr>
            <w:tcW w:w="833"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ins w:id="17" w:author="editor" w:date="2013-02-25T15:51:00Z">
              <w:r>
                <w:t>13/28</w:t>
              </w:r>
            </w:ins>
            <w:del w:id="18" w:author="editor" w:date="2013-02-25T15:51:00Z">
              <w:r w:rsidRPr="002750E3" w:rsidDel="00720DCC">
                <w:delText>108/224</w:delText>
              </w:r>
            </w:del>
          </w:p>
        </w:tc>
        <w:tc>
          <w:tcPr>
            <w:tcW w:w="835"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pPr>
            <w:r w:rsidRPr="002750E3">
              <w:t>626</w:t>
            </w:r>
          </w:p>
        </w:tc>
      </w:tr>
      <w:tr w:rsidR="008B5E81" w:rsidRPr="002750E3" w:rsidTr="008B5E81">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19"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20" w:author="editor" w:date="2013-02-25T15:52:00Z">
            <w:trPr>
              <w:gridAfter w:val="0"/>
              <w:cantSplit/>
              <w:trHeight w:val="255"/>
              <w:tblHeader/>
              <w:jc w:val="center"/>
            </w:trPr>
          </w:trPrChange>
        </w:trPr>
        <w:tc>
          <w:tcPr>
            <w:tcW w:w="833" w:type="pct"/>
            <w:tcMar>
              <w:top w:w="8" w:type="dxa"/>
              <w:left w:w="8" w:type="dxa"/>
              <w:bottom w:w="0" w:type="dxa"/>
              <w:right w:w="8" w:type="dxa"/>
            </w:tcMar>
            <w:vAlign w:val="bottom"/>
            <w:tcPrChange w:id="21"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26</w:t>
            </w:r>
          </w:p>
        </w:tc>
        <w:tc>
          <w:tcPr>
            <w:tcW w:w="833" w:type="pct"/>
            <w:tcMar>
              <w:top w:w="8" w:type="dxa"/>
              <w:left w:w="8" w:type="dxa"/>
              <w:bottom w:w="0" w:type="dxa"/>
              <w:right w:w="8" w:type="dxa"/>
            </w:tcMar>
            <w:vAlign w:val="bottom"/>
            <w:tcPrChange w:id="22"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π/2-BPSK</w:t>
            </w:r>
          </w:p>
        </w:tc>
        <w:tc>
          <w:tcPr>
            <w:tcW w:w="833" w:type="pct"/>
            <w:vAlign w:val="bottom"/>
            <w:tcPrChange w:id="23" w:author="editor" w:date="2013-02-25T15:52:00Z">
              <w:tcPr>
                <w:tcW w:w="833" w:type="pct"/>
                <w:gridSpan w:val="2"/>
                <w:vAlign w:val="bottom"/>
              </w:tcPr>
            </w:tcPrChange>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Change w:id="24"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1</w:t>
            </w:r>
          </w:p>
        </w:tc>
        <w:tc>
          <w:tcPr>
            <w:tcW w:w="833" w:type="pct"/>
            <w:tcMar>
              <w:top w:w="8" w:type="dxa"/>
              <w:left w:w="8" w:type="dxa"/>
              <w:bottom w:w="0" w:type="dxa"/>
              <w:right w:w="8" w:type="dxa"/>
            </w:tcMar>
            <w:vAlign w:val="bottom"/>
            <w:tcPrChange w:id="25" w:author="editor" w:date="2013-02-25T15:52:00Z">
              <w:tcPr>
                <w:tcW w:w="833"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26" w:author="editor" w:date="2013-02-25T15:51:00Z">
              <w:r>
                <w:t>13/21</w:t>
              </w:r>
            </w:ins>
            <w:del w:id="27" w:author="editor" w:date="2013-02-25T15:51:00Z">
              <w:r w:rsidRPr="002750E3" w:rsidDel="00720DCC">
                <w:delText>208/224</w:delText>
              </w:r>
            </w:del>
          </w:p>
        </w:tc>
        <w:tc>
          <w:tcPr>
            <w:tcW w:w="835" w:type="pct"/>
            <w:tcMar>
              <w:top w:w="8" w:type="dxa"/>
              <w:left w:w="8" w:type="dxa"/>
              <w:bottom w:w="0" w:type="dxa"/>
              <w:right w:w="8" w:type="dxa"/>
            </w:tcMar>
            <w:tcPrChange w:id="28" w:author="editor" w:date="2013-02-25T15:52:00Z">
              <w:tcPr>
                <w:tcW w:w="835" w:type="pct"/>
                <w:gridSpan w:val="2"/>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29" w:author="editor" w:date="2013-02-25T15:52:00Z">
              <w:r w:rsidRPr="003379FB">
                <w:t>834</w:t>
              </w:r>
            </w:ins>
            <w:del w:id="30" w:author="editor" w:date="2013-02-25T15:52:00Z">
              <w:r w:rsidRPr="002750E3" w:rsidDel="00D7475B">
                <w:delText>1 251</w:delText>
              </w:r>
            </w:del>
          </w:p>
        </w:tc>
      </w:tr>
      <w:tr w:rsidR="008B5E81" w:rsidRPr="002750E3" w:rsidTr="008B5E81">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31"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32" w:author="editor" w:date="2013-02-25T15:52:00Z">
            <w:trPr>
              <w:gridAfter w:val="0"/>
              <w:cantSplit/>
              <w:trHeight w:val="255"/>
              <w:tblHeader/>
              <w:jc w:val="center"/>
            </w:trPr>
          </w:trPrChange>
        </w:trPr>
        <w:tc>
          <w:tcPr>
            <w:tcW w:w="833" w:type="pct"/>
            <w:tcBorders>
              <w:bottom w:val="single" w:sz="4" w:space="0" w:color="auto"/>
            </w:tcBorders>
            <w:tcMar>
              <w:top w:w="8" w:type="dxa"/>
              <w:left w:w="8" w:type="dxa"/>
              <w:bottom w:w="0" w:type="dxa"/>
              <w:right w:w="8" w:type="dxa"/>
            </w:tcMar>
            <w:vAlign w:val="bottom"/>
            <w:tcPrChange w:id="33"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27</w:t>
            </w:r>
          </w:p>
        </w:tc>
        <w:tc>
          <w:tcPr>
            <w:tcW w:w="833" w:type="pct"/>
            <w:tcBorders>
              <w:bottom w:val="single" w:sz="4" w:space="0" w:color="auto"/>
            </w:tcBorders>
            <w:tcMar>
              <w:top w:w="8" w:type="dxa"/>
              <w:left w:w="8" w:type="dxa"/>
              <w:bottom w:w="0" w:type="dxa"/>
              <w:right w:w="8" w:type="dxa"/>
            </w:tcMar>
            <w:vAlign w:val="bottom"/>
            <w:tcPrChange w:id="34"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π/2-</w:t>
            </w:r>
            <w:del w:id="35" w:author="editor" w:date="2013-02-25T15:51:00Z">
              <w:r w:rsidRPr="002750E3" w:rsidDel="004406BD">
                <w:delText>QPSK</w:delText>
              </w:r>
            </w:del>
            <w:ins w:id="36" w:author="editor" w:date="2013-02-25T15:51:00Z">
              <w:r>
                <w:t>B</w:t>
              </w:r>
              <w:r w:rsidRPr="002750E3">
                <w:t>PSK</w:t>
              </w:r>
            </w:ins>
          </w:p>
        </w:tc>
        <w:tc>
          <w:tcPr>
            <w:tcW w:w="833" w:type="pct"/>
            <w:tcBorders>
              <w:bottom w:val="single" w:sz="4" w:space="0" w:color="auto"/>
            </w:tcBorders>
            <w:vAlign w:val="bottom"/>
            <w:tcPrChange w:id="37" w:author="editor" w:date="2013-02-25T15:52:00Z">
              <w:tcPr>
                <w:tcW w:w="833" w:type="pct"/>
                <w:gridSpan w:val="2"/>
                <w:tcBorders>
                  <w:bottom w:val="single" w:sz="4" w:space="0" w:color="auto"/>
                </w:tcBorders>
                <w:vAlign w:val="bottom"/>
              </w:tcPr>
            </w:tcPrChange>
          </w:tcPr>
          <w:p w:rsidR="008B5E81" w:rsidRPr="002750E3" w:rsidRDefault="008B5E81" w:rsidP="008B5E81">
            <w:pPr>
              <w:pStyle w:val="Tabletext"/>
              <w:spacing w:before="20" w:after="20"/>
              <w:jc w:val="center"/>
            </w:pPr>
            <w:del w:id="38" w:author="editor" w:date="2013-02-25T15:51:00Z">
              <w:r w:rsidRPr="002750E3" w:rsidDel="004406BD">
                <w:delText>2</w:delText>
              </w:r>
            </w:del>
            <w:ins w:id="39" w:author="editor" w:date="2013-02-25T15:51:00Z">
              <w:r>
                <w:t>1</w:t>
              </w:r>
            </w:ins>
          </w:p>
        </w:tc>
        <w:tc>
          <w:tcPr>
            <w:tcW w:w="833" w:type="pct"/>
            <w:tcBorders>
              <w:bottom w:val="single" w:sz="4" w:space="0" w:color="auto"/>
            </w:tcBorders>
            <w:tcMar>
              <w:top w:w="8" w:type="dxa"/>
              <w:left w:w="8" w:type="dxa"/>
              <w:bottom w:w="0" w:type="dxa"/>
              <w:right w:w="8" w:type="dxa"/>
            </w:tcMar>
            <w:vAlign w:val="bottom"/>
            <w:tcPrChange w:id="40"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r w:rsidRPr="002750E3">
              <w:t>1</w:t>
            </w:r>
          </w:p>
        </w:tc>
        <w:tc>
          <w:tcPr>
            <w:tcW w:w="833" w:type="pct"/>
            <w:tcBorders>
              <w:bottom w:val="single" w:sz="4" w:space="0" w:color="auto"/>
            </w:tcBorders>
            <w:tcMar>
              <w:top w:w="8" w:type="dxa"/>
              <w:left w:w="8" w:type="dxa"/>
              <w:bottom w:w="0" w:type="dxa"/>
              <w:right w:w="8" w:type="dxa"/>
            </w:tcMar>
            <w:vAlign w:val="bottom"/>
            <w:tcPrChange w:id="41"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42" w:author="editor" w:date="2013-02-25T15:51:00Z">
              <w:r>
                <w:t>52/63</w:t>
              </w:r>
            </w:ins>
            <w:del w:id="43" w:author="editor" w:date="2013-02-25T15:51:00Z">
              <w:r w:rsidRPr="002750E3" w:rsidDel="00720DCC">
                <w:delText>208/224</w:delText>
              </w:r>
            </w:del>
          </w:p>
        </w:tc>
        <w:tc>
          <w:tcPr>
            <w:tcW w:w="835" w:type="pct"/>
            <w:tcBorders>
              <w:bottom w:val="single" w:sz="4" w:space="0" w:color="auto"/>
            </w:tcBorders>
            <w:tcMar>
              <w:top w:w="8" w:type="dxa"/>
              <w:left w:w="8" w:type="dxa"/>
              <w:bottom w:w="0" w:type="dxa"/>
              <w:right w:w="8" w:type="dxa"/>
            </w:tcMar>
            <w:tcPrChange w:id="44" w:author="editor" w:date="2013-02-25T15:52:00Z">
              <w:tcPr>
                <w:tcW w:w="835"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spacing w:before="20" w:after="20"/>
              <w:jc w:val="center"/>
            </w:pPr>
            <w:ins w:id="45" w:author="editor" w:date="2013-02-25T15:52:00Z">
              <w:r w:rsidRPr="003379FB">
                <w:t>1112</w:t>
              </w:r>
            </w:ins>
            <w:del w:id="46" w:author="editor" w:date="2013-02-25T15:52:00Z">
              <w:r w:rsidRPr="002750E3" w:rsidDel="00D7475B">
                <w:delText>2 502</w:delText>
              </w:r>
            </w:del>
          </w:p>
        </w:tc>
      </w:tr>
      <w:tr w:rsidR="008B5E81" w:rsidRPr="002750E3" w:rsidTr="008B5E81">
        <w:trPr>
          <w:cantSplit/>
          <w:trHeight w:val="255"/>
          <w:tblHeader/>
          <w:jc w:val="center"/>
          <w:ins w:id="47"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48" w:author="editor" w:date="2013-02-25T15:51:00Z"/>
              </w:rPr>
            </w:pPr>
            <w:ins w:id="49" w:author="editor" w:date="2013-02-25T15:51:00Z">
              <w:r>
                <w:t>28</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0" w:author="editor" w:date="2013-02-25T15:51:00Z"/>
              </w:rPr>
            </w:pPr>
            <w:ins w:id="51"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52" w:author="editor" w:date="2013-02-25T15:51:00Z"/>
              </w:rPr>
            </w:pPr>
            <w:ins w:id="53"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4" w:author="editor" w:date="2013-02-25T15:51:00Z"/>
              </w:rPr>
            </w:pPr>
            <w:ins w:id="55"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6" w:author="editor" w:date="2013-02-25T15:51:00Z"/>
              </w:rPr>
            </w:pPr>
            <w:ins w:id="57" w:author="editor" w:date="2013-02-25T15:51:00Z">
              <w:r>
                <w:t>13/28</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58" w:author="editor" w:date="2013-02-25T15:51:00Z"/>
              </w:rPr>
            </w:pPr>
            <w:ins w:id="59" w:author="editor" w:date="2013-02-25T15:51:00Z">
              <w:r>
                <w:t>1251</w:t>
              </w:r>
            </w:ins>
          </w:p>
        </w:tc>
      </w:tr>
      <w:tr w:rsidR="008B5E81" w:rsidRPr="002750E3" w:rsidTr="008B5E81">
        <w:trPr>
          <w:cantSplit/>
          <w:trHeight w:val="255"/>
          <w:tblHeader/>
          <w:jc w:val="center"/>
          <w:ins w:id="60"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1" w:author="editor" w:date="2013-02-25T15:51:00Z"/>
              </w:rPr>
            </w:pPr>
            <w:ins w:id="62" w:author="editor" w:date="2013-02-25T15:51:00Z">
              <w:r>
                <w:t>29</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3" w:author="editor" w:date="2013-02-25T15:51:00Z"/>
              </w:rPr>
            </w:pPr>
            <w:ins w:id="64"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65" w:author="editor" w:date="2013-02-25T15:51:00Z"/>
              </w:rPr>
            </w:pPr>
            <w:ins w:id="66"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7" w:author="editor" w:date="2013-02-25T15:51:00Z"/>
              </w:rPr>
            </w:pPr>
            <w:ins w:id="68"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69" w:author="editor" w:date="2013-02-25T15:51:00Z"/>
              </w:rPr>
            </w:pPr>
            <w:ins w:id="70" w:author="editor" w:date="2013-02-25T15:51:00Z">
              <w:r>
                <w:t>13/21</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71" w:author="editor" w:date="2013-02-25T15:51:00Z"/>
              </w:rPr>
            </w:pPr>
            <w:ins w:id="72" w:author="editor" w:date="2013-02-25T15:51:00Z">
              <w:r>
                <w:t>1668</w:t>
              </w:r>
            </w:ins>
          </w:p>
        </w:tc>
      </w:tr>
      <w:tr w:rsidR="008B5E81" w:rsidRPr="002750E3" w:rsidTr="008B5E81">
        <w:trPr>
          <w:cantSplit/>
          <w:trHeight w:val="255"/>
          <w:tblHeader/>
          <w:jc w:val="center"/>
          <w:ins w:id="73"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74" w:author="editor" w:date="2013-02-25T15:51:00Z"/>
              </w:rPr>
            </w:pPr>
            <w:ins w:id="75" w:author="editor" w:date="2013-02-25T15:51:00Z">
              <w:r>
                <w:t>30</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76" w:author="editor" w:date="2013-02-25T15:51:00Z"/>
              </w:rPr>
            </w:pPr>
            <w:ins w:id="77"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78" w:author="editor" w:date="2013-02-25T15:51:00Z"/>
              </w:rPr>
            </w:pPr>
            <w:ins w:id="79"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0" w:author="editor" w:date="2013-02-25T15:51:00Z"/>
              </w:rPr>
            </w:pPr>
            <w:ins w:id="81"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2" w:author="editor" w:date="2013-02-25T15:51:00Z"/>
              </w:rPr>
            </w:pPr>
            <w:ins w:id="83" w:author="editor" w:date="2013-02-25T15:51:00Z">
              <w:r>
                <w:t>52/63</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4" w:author="editor" w:date="2013-02-25T15:51:00Z"/>
              </w:rPr>
            </w:pPr>
            <w:ins w:id="85" w:author="editor" w:date="2013-02-25T15:51:00Z">
              <w:r>
                <w:t>2224</w:t>
              </w:r>
            </w:ins>
          </w:p>
        </w:tc>
      </w:tr>
      <w:tr w:rsidR="008B5E81" w:rsidRPr="002750E3" w:rsidTr="008B5E81">
        <w:trPr>
          <w:cantSplit/>
          <w:trHeight w:val="255"/>
          <w:tblHeader/>
          <w:jc w:val="center"/>
          <w:ins w:id="86" w:author="editor" w:date="2013-02-25T15:51:00Z"/>
        </w:trPr>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7" w:author="editor" w:date="2013-02-25T15:51:00Z"/>
              </w:rPr>
            </w:pPr>
            <w:ins w:id="88" w:author="editor" w:date="2013-02-25T15:51:00Z">
              <w:r>
                <w:t>31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89" w:author="editor" w:date="2013-02-25T15:51:00Z"/>
              </w:rPr>
            </w:pPr>
            <w:ins w:id="90" w:author="editor" w:date="2013-02-25T15:51:00Z">
              <w:r w:rsidRPr="002750E3">
                <w:t>π/2-QPSK</w:t>
              </w:r>
            </w:ins>
          </w:p>
        </w:tc>
        <w:tc>
          <w:tcPr>
            <w:tcW w:w="833" w:type="pct"/>
            <w:tcBorders>
              <w:bottom w:val="single" w:sz="4" w:space="0" w:color="auto"/>
            </w:tcBorders>
            <w:vAlign w:val="bottom"/>
          </w:tcPr>
          <w:p w:rsidR="008B5E81" w:rsidRPr="002750E3" w:rsidRDefault="008B5E81" w:rsidP="008B5E81">
            <w:pPr>
              <w:pStyle w:val="Tabletext"/>
              <w:spacing w:before="20" w:after="20"/>
              <w:jc w:val="center"/>
              <w:rPr>
                <w:ins w:id="91" w:author="editor" w:date="2013-02-25T15:51:00Z"/>
              </w:rPr>
            </w:pPr>
            <w:ins w:id="92"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93" w:author="editor" w:date="2013-02-25T15:51:00Z"/>
              </w:rPr>
            </w:pPr>
            <w:ins w:id="94"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95" w:author="editor" w:date="2013-02-25T15:51:00Z"/>
              </w:rPr>
            </w:pPr>
            <w:ins w:id="96" w:author="editor" w:date="2013-02-25T15:51:00Z">
              <w:r>
                <w:t>13/14</w:t>
              </w:r>
            </w:ins>
          </w:p>
        </w:tc>
        <w:tc>
          <w:tcPr>
            <w:tcW w:w="83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spacing w:before="20" w:after="20"/>
              <w:jc w:val="center"/>
              <w:rPr>
                <w:ins w:id="97" w:author="editor" w:date="2013-02-25T15:51:00Z"/>
              </w:rPr>
            </w:pPr>
            <w:ins w:id="98" w:author="editor" w:date="2013-02-25T15:51:00Z">
              <w:r>
                <w:t>2503</w:t>
              </w:r>
            </w:ins>
          </w:p>
        </w:tc>
      </w:tr>
      <w:tr w:rsidR="008B5E81" w:rsidRPr="00263BC3" w:rsidTr="008B5E81">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8B5E81" w:rsidRPr="004F3C95" w:rsidRDefault="008B5E81" w:rsidP="008B5E81">
            <w:pPr>
              <w:pStyle w:val="Tablelegend"/>
              <w:spacing w:before="20" w:after="20"/>
              <w:ind w:hanging="284"/>
              <w:rPr>
                <w:lang w:val="en-US"/>
              </w:rPr>
            </w:pPr>
            <w:r w:rsidRPr="004F3C95">
              <w:rPr>
                <w:lang w:val="en-US"/>
              </w:rPr>
              <w:t>N</w:t>
            </w:r>
            <w:r w:rsidRPr="004F3C95">
              <w:rPr>
                <w:vertAlign w:val="subscript"/>
                <w:lang w:val="en-US"/>
              </w:rPr>
              <w:t>CBPS</w:t>
            </w:r>
            <w:r w:rsidRPr="004F3C95">
              <w:rPr>
                <w:lang w:val="en-US"/>
              </w:rPr>
              <w:t>: Number of coded bits per symbol.</w:t>
            </w:r>
          </w:p>
        </w:tc>
      </w:tr>
    </w:tbl>
    <w:p w:rsidR="008B5E81" w:rsidRPr="00AF609F" w:rsidRDefault="008B5E81" w:rsidP="008B5E81">
      <w:pPr>
        <w:pStyle w:val="TableNo"/>
        <w:spacing w:before="360"/>
        <w:rPr>
          <w:caps w:val="0"/>
        </w:rPr>
      </w:pPr>
      <w:r w:rsidRPr="00AF609F">
        <w:t>Table 2</w:t>
      </w:r>
    </w:p>
    <w:p w:rsidR="008B5E81" w:rsidRPr="002750E3" w:rsidRDefault="008B5E81" w:rsidP="008B5E81">
      <w:pPr>
        <w:pStyle w:val="Tabletitle"/>
      </w:pPr>
      <w:r w:rsidRPr="002750E3">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9"/>
        <w:gridCol w:w="1381"/>
        <w:gridCol w:w="1379"/>
        <w:gridCol w:w="1381"/>
        <w:gridCol w:w="1379"/>
        <w:gridCol w:w="1381"/>
        <w:gridCol w:w="1377"/>
      </w:tblGrid>
      <w:tr w:rsidR="008B5E81" w:rsidRPr="002750E3" w:rsidTr="008B5E81">
        <w:trPr>
          <w:trHeight w:val="270"/>
          <w:jc w:val="center"/>
        </w:trPr>
        <w:tc>
          <w:tcPr>
            <w:tcW w:w="7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MCS index</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Modulation</w:t>
            </w:r>
          </w:p>
        </w:tc>
        <w:tc>
          <w:tcPr>
            <w:tcW w:w="7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Code rate</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N</w:t>
            </w:r>
            <w:r w:rsidRPr="002750E3">
              <w:rPr>
                <w:vertAlign w:val="subscript"/>
              </w:rPr>
              <w:t>BPSC</w:t>
            </w:r>
          </w:p>
        </w:tc>
        <w:tc>
          <w:tcPr>
            <w:tcW w:w="7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N</w:t>
            </w:r>
            <w:r w:rsidRPr="002750E3">
              <w:rPr>
                <w:vertAlign w:val="subscript"/>
              </w:rPr>
              <w:t>CBPS</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N</w:t>
            </w:r>
            <w:r w:rsidRPr="002750E3">
              <w:rPr>
                <w:vertAlign w:val="subscript"/>
              </w:rPr>
              <w:t>DBPS</w:t>
            </w:r>
          </w:p>
        </w:tc>
        <w:tc>
          <w:tcPr>
            <w:tcW w:w="71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spacing w:before="20" w:after="20"/>
            </w:pPr>
            <w:r w:rsidRPr="002750E3">
              <w:t>Data rate (Mbit/s)</w:t>
            </w:r>
          </w:p>
        </w:tc>
      </w:tr>
      <w:tr w:rsidR="008B5E81" w:rsidRPr="002750E3" w:rsidTr="008B5E81">
        <w:trPr>
          <w:trHeight w:val="270"/>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13</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SQPSK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336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693.00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SQPSK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336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210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866.25</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15</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336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1 386.00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420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1 732.50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17</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QPSK</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504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2 079.00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672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2 772.00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rPr>
                <w:i/>
                <w:snapToGrid w:val="0"/>
              </w:rPr>
            </w:pPr>
            <w:r w:rsidRPr="002750E3">
              <w:t>19</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840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3 465.00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1 008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4 158.00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21</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16-QAM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13/16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1 344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1 092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4 504.50</w:t>
            </w:r>
          </w:p>
        </w:tc>
      </w:tr>
      <w:tr w:rsidR="008B5E81" w:rsidRPr="002750E3" w:rsidTr="008B5E81">
        <w:trPr>
          <w:trHeight w:val="255"/>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64-QAM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5/8</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2 016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1 260</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5 197.50</w:t>
            </w:r>
          </w:p>
        </w:tc>
      </w:tr>
      <w:tr w:rsidR="008B5E81" w:rsidRPr="002750E3" w:rsidTr="008B5E81">
        <w:trPr>
          <w:trHeight w:val="270"/>
          <w:jc w:val="center"/>
        </w:trPr>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23</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64-QAM</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3/4</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w:t>
            </w:r>
          </w:p>
        </w:tc>
        <w:tc>
          <w:tcPr>
            <w:tcW w:w="714"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2 016</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1 512</w:t>
            </w:r>
          </w:p>
        </w:tc>
        <w:tc>
          <w:tcPr>
            <w:tcW w:w="715" w:type="pct"/>
            <w:tcMar>
              <w:top w:w="9" w:type="dxa"/>
              <w:left w:w="9" w:type="dxa"/>
              <w:bottom w:w="0" w:type="dxa"/>
              <w:right w:w="9" w:type="dxa"/>
            </w:tcMar>
            <w:vAlign w:val="bottom"/>
          </w:tcPr>
          <w:p w:rsidR="008B5E81" w:rsidRPr="002750E3" w:rsidRDefault="008B5E81" w:rsidP="008B5E81">
            <w:pPr>
              <w:pStyle w:val="Tabletext"/>
              <w:spacing w:before="20" w:after="20"/>
              <w:jc w:val="center"/>
            </w:pPr>
            <w:r w:rsidRPr="002750E3">
              <w:t>6 237.00</w:t>
            </w:r>
          </w:p>
        </w:tc>
      </w:tr>
      <w:tr w:rsidR="008B5E81" w:rsidRPr="002750E3" w:rsidTr="008B5E81">
        <w:trPr>
          <w:trHeight w:val="270"/>
          <w:jc w:val="center"/>
        </w:trPr>
        <w:tc>
          <w:tcPr>
            <w:tcW w:w="714"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24</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64-QAM</w:t>
            </w:r>
          </w:p>
        </w:tc>
        <w:tc>
          <w:tcPr>
            <w:tcW w:w="714"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13/16</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6</w:t>
            </w:r>
          </w:p>
        </w:tc>
        <w:tc>
          <w:tcPr>
            <w:tcW w:w="714"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2 016</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1 638</w:t>
            </w:r>
          </w:p>
        </w:tc>
        <w:tc>
          <w:tcPr>
            <w:tcW w:w="715" w:type="pct"/>
            <w:tcBorders>
              <w:bottom w:val="single" w:sz="4" w:space="0" w:color="auto"/>
            </w:tcBorders>
            <w:tcMar>
              <w:top w:w="9" w:type="dxa"/>
              <w:left w:w="9" w:type="dxa"/>
              <w:bottom w:w="0" w:type="dxa"/>
              <w:right w:w="9" w:type="dxa"/>
            </w:tcMar>
          </w:tcPr>
          <w:p w:rsidR="008B5E81" w:rsidRPr="002750E3" w:rsidRDefault="008B5E81" w:rsidP="008B5E81">
            <w:pPr>
              <w:pStyle w:val="Tabletext"/>
              <w:spacing w:before="20" w:after="20"/>
              <w:jc w:val="center"/>
            </w:pPr>
            <w:r w:rsidRPr="002750E3">
              <w:t>6 756.75</w:t>
            </w:r>
          </w:p>
        </w:tc>
      </w:tr>
    </w:tbl>
    <w:p w:rsidR="008B5E81" w:rsidRPr="004F3C95" w:rsidRDefault="008B5E81" w:rsidP="008B5E81">
      <w:pPr>
        <w:pStyle w:val="enumlev1"/>
        <w:keepNext/>
        <w:rPr>
          <w:b/>
          <w:lang w:val="en-US"/>
        </w:rPr>
      </w:pPr>
      <w:r w:rsidRPr="004F3C95">
        <w:rPr>
          <w:lang w:val="en-US"/>
        </w:rPr>
        <w:t>2)</w:t>
      </w:r>
      <w:r w:rsidRPr="004F3C95">
        <w:rPr>
          <w:b/>
          <w:lang w:val="en-US"/>
        </w:rPr>
        <w:tab/>
      </w:r>
      <w:r w:rsidRPr="004F3C95">
        <w:rPr>
          <w:rFonts w:eastAsia="MS Mincho"/>
          <w:lang w:val="en-US"/>
        </w:rPr>
        <w:t>Table</w:t>
      </w:r>
      <w:r w:rsidRPr="004F3C95">
        <w:rPr>
          <w:rFonts w:eastAsia="MS Mincho"/>
          <w:bCs/>
          <w:lang w:val="en-US"/>
        </w:rPr>
        <w:t>s</w:t>
      </w:r>
      <w:r w:rsidRPr="004F3C95">
        <w:rPr>
          <w:rFonts w:eastAsia="MS Mincho"/>
          <w:lang w:val="en-US"/>
        </w:rPr>
        <w:t xml:space="preserve"> 3 and 4 list the rates for the </w:t>
      </w:r>
      <w:r w:rsidRPr="004F3C95">
        <w:rPr>
          <w:lang w:val="en-US"/>
        </w:rPr>
        <w:t xml:space="preserve">ISO/IEC 13156 </w:t>
      </w:r>
      <w:r w:rsidR="00595D09">
        <w:rPr>
          <w:rFonts w:eastAsia="MS Mincho"/>
          <w:lang w:val="en-US"/>
        </w:rPr>
        <w:t>specifications.</w:t>
      </w:r>
    </w:p>
    <w:p w:rsidR="008B5E81" w:rsidRPr="00AF609F" w:rsidRDefault="008B5E81" w:rsidP="008B5E81">
      <w:pPr>
        <w:pStyle w:val="TableNo"/>
        <w:rPr>
          <w:caps w:val="0"/>
        </w:rPr>
      </w:pPr>
      <w:r w:rsidRPr="00AF609F">
        <w:t>Table 3</w:t>
      </w:r>
    </w:p>
    <w:p w:rsidR="008B5E81" w:rsidRPr="002750E3" w:rsidRDefault="008B5E81" w:rsidP="008B5E81">
      <w:pPr>
        <w:pStyle w:val="Tabletitle"/>
      </w:pPr>
      <w:r w:rsidRPr="002750E3">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8B5E81" w:rsidRPr="002750E3" w:rsidTr="008B5E81">
        <w:trPr>
          <w:trHeight w:val="47"/>
          <w:jc w:val="center"/>
        </w:trPr>
        <w:tc>
          <w:tcPr>
            <w:tcW w:w="687" w:type="dxa"/>
            <w:vMerge w:val="restart"/>
            <w:textDirection w:val="btLr"/>
            <w:vAlign w:val="center"/>
          </w:tcPr>
          <w:p w:rsidR="008B5E81" w:rsidRPr="002750E3" w:rsidRDefault="008B5E81" w:rsidP="008B5E81">
            <w:pPr>
              <w:pStyle w:val="Tablehead"/>
            </w:pPr>
            <w:r w:rsidRPr="002750E3">
              <w:t>Mode</w:t>
            </w:r>
          </w:p>
        </w:tc>
        <w:tc>
          <w:tcPr>
            <w:tcW w:w="3394" w:type="dxa"/>
            <w:gridSpan w:val="4"/>
            <w:vAlign w:val="center"/>
          </w:tcPr>
          <w:p w:rsidR="008B5E81" w:rsidRPr="004F3C95" w:rsidRDefault="008B5E81" w:rsidP="008B5E81">
            <w:pPr>
              <w:pStyle w:val="Tablehead"/>
              <w:rPr>
                <w:lang w:val="en-US"/>
              </w:rPr>
            </w:pPr>
            <w:r w:rsidRPr="004F3C95">
              <w:rPr>
                <w:lang w:val="en-US"/>
              </w:rPr>
              <w:t>Base data rate (</w:t>
            </w:r>
            <w:proofErr w:type="spellStart"/>
            <w:r w:rsidRPr="004F3C95">
              <w:rPr>
                <w:lang w:val="en-US"/>
              </w:rPr>
              <w:t>Gbit</w:t>
            </w:r>
            <w:proofErr w:type="spellEnd"/>
            <w:r w:rsidRPr="004F3C95">
              <w:rPr>
                <w:lang w:val="en-US"/>
              </w:rPr>
              <w:t>/s)</w:t>
            </w:r>
          </w:p>
        </w:tc>
        <w:tc>
          <w:tcPr>
            <w:tcW w:w="850" w:type="dxa"/>
            <w:vMerge w:val="restart"/>
            <w:textDirection w:val="btLr"/>
            <w:vAlign w:val="center"/>
          </w:tcPr>
          <w:p w:rsidR="008B5E81" w:rsidRPr="002750E3" w:rsidRDefault="008B5E81" w:rsidP="008B5E81">
            <w:pPr>
              <w:pStyle w:val="Tablehead"/>
            </w:pPr>
            <w:r w:rsidRPr="002750E3">
              <w:t>Modulation</w:t>
            </w:r>
          </w:p>
        </w:tc>
        <w:tc>
          <w:tcPr>
            <w:tcW w:w="1362" w:type="dxa"/>
            <w:vMerge w:val="restart"/>
            <w:textDirection w:val="btLr"/>
            <w:vAlign w:val="center"/>
          </w:tcPr>
          <w:p w:rsidR="008B5E81" w:rsidRPr="002750E3" w:rsidRDefault="008B5E81" w:rsidP="008B5E81">
            <w:pPr>
              <w:pStyle w:val="Tablehead"/>
            </w:pPr>
            <w:r w:rsidRPr="002750E3">
              <w:t>Constellation</w:t>
            </w:r>
          </w:p>
        </w:tc>
        <w:tc>
          <w:tcPr>
            <w:tcW w:w="1490" w:type="dxa"/>
            <w:vMerge w:val="restart"/>
            <w:textDirection w:val="btLr"/>
            <w:vAlign w:val="center"/>
          </w:tcPr>
          <w:p w:rsidR="008B5E81" w:rsidRPr="002750E3" w:rsidRDefault="008B5E81" w:rsidP="008B5E81">
            <w:pPr>
              <w:pStyle w:val="Tablehead"/>
            </w:pPr>
            <w:r w:rsidRPr="002750E3">
              <w:t>Encoding</w:t>
            </w:r>
          </w:p>
        </w:tc>
        <w:tc>
          <w:tcPr>
            <w:tcW w:w="1062" w:type="dxa"/>
            <w:vMerge w:val="restart"/>
            <w:textDirection w:val="btLr"/>
            <w:vAlign w:val="center"/>
          </w:tcPr>
          <w:p w:rsidR="008B5E81" w:rsidRPr="002750E3" w:rsidRDefault="008B5E81" w:rsidP="008B5E81">
            <w:pPr>
              <w:pStyle w:val="Tablehead"/>
            </w:pPr>
            <w:r w:rsidRPr="002750E3">
              <w:t>CC Code Rate</w:t>
            </w:r>
          </w:p>
        </w:tc>
        <w:tc>
          <w:tcPr>
            <w:tcW w:w="425" w:type="dxa"/>
            <w:vMerge w:val="restart"/>
            <w:textDirection w:val="btLr"/>
            <w:vAlign w:val="center"/>
          </w:tcPr>
          <w:p w:rsidR="008B5E81" w:rsidRPr="002750E3" w:rsidRDefault="008B5E81" w:rsidP="008B5E81">
            <w:pPr>
              <w:pStyle w:val="Tablehead"/>
            </w:pPr>
            <w:r w:rsidRPr="002750E3">
              <w:t>TDSF (</w:t>
            </w:r>
            <w:r w:rsidRPr="002750E3">
              <w:rPr>
                <w:i/>
                <w:iCs/>
              </w:rPr>
              <w:t>N</w:t>
            </w:r>
            <w:r w:rsidRPr="002750E3">
              <w:rPr>
                <w:i/>
                <w:iCs/>
                <w:szCs w:val="14"/>
              </w:rPr>
              <w:t>TDS</w:t>
            </w:r>
            <w:r w:rsidRPr="002750E3">
              <w:t>)</w:t>
            </w:r>
          </w:p>
        </w:tc>
        <w:tc>
          <w:tcPr>
            <w:tcW w:w="481" w:type="dxa"/>
            <w:vMerge w:val="restart"/>
            <w:textDirection w:val="btLr"/>
            <w:vAlign w:val="center"/>
          </w:tcPr>
          <w:p w:rsidR="008B5E81" w:rsidRPr="002750E3" w:rsidRDefault="008B5E81" w:rsidP="008B5E81">
            <w:pPr>
              <w:pStyle w:val="Tablehead"/>
            </w:pPr>
            <w:r w:rsidRPr="002750E3">
              <w:t>Tail bits</w:t>
            </w:r>
          </w:p>
        </w:tc>
      </w:tr>
      <w:tr w:rsidR="008B5E81" w:rsidRPr="002750E3" w:rsidTr="008B5E81">
        <w:trPr>
          <w:cantSplit/>
          <w:trHeight w:val="1134"/>
          <w:jc w:val="center"/>
        </w:trPr>
        <w:tc>
          <w:tcPr>
            <w:tcW w:w="687" w:type="dxa"/>
            <w:vMerge/>
          </w:tcPr>
          <w:p w:rsidR="008B5E81" w:rsidRPr="002750E3" w:rsidRDefault="008B5E81" w:rsidP="008B5E81">
            <w:pPr>
              <w:pStyle w:val="Tabletext"/>
            </w:pPr>
          </w:p>
        </w:tc>
        <w:tc>
          <w:tcPr>
            <w:tcW w:w="740" w:type="dxa"/>
            <w:textDirection w:val="btLr"/>
            <w:vAlign w:val="center"/>
          </w:tcPr>
          <w:p w:rsidR="008B5E81" w:rsidRPr="002750E3" w:rsidRDefault="008B5E81" w:rsidP="008B5E81">
            <w:pPr>
              <w:pStyle w:val="Tablehead"/>
              <w:rPr>
                <w:rStyle w:val="Tablefreq"/>
              </w:rPr>
            </w:pPr>
            <w:r w:rsidRPr="002750E3">
              <w:rPr>
                <w:rStyle w:val="Tablefreq"/>
              </w:rPr>
              <w:t>no channel bonding</w:t>
            </w:r>
          </w:p>
        </w:tc>
        <w:tc>
          <w:tcPr>
            <w:tcW w:w="953" w:type="dxa"/>
            <w:textDirection w:val="btLr"/>
            <w:vAlign w:val="center"/>
          </w:tcPr>
          <w:p w:rsidR="008B5E81" w:rsidRPr="002750E3" w:rsidRDefault="008B5E81" w:rsidP="008B5E81">
            <w:pPr>
              <w:pStyle w:val="Tablehead"/>
              <w:rPr>
                <w:rStyle w:val="Tablefreq"/>
              </w:rPr>
            </w:pPr>
            <w:r w:rsidRPr="002750E3">
              <w:rPr>
                <w:rStyle w:val="Tablefreq"/>
              </w:rPr>
              <w:t>2 bonded channels</w:t>
            </w:r>
          </w:p>
        </w:tc>
        <w:tc>
          <w:tcPr>
            <w:tcW w:w="850" w:type="dxa"/>
            <w:textDirection w:val="btLr"/>
            <w:vAlign w:val="center"/>
          </w:tcPr>
          <w:p w:rsidR="008B5E81" w:rsidRPr="002750E3" w:rsidRDefault="008B5E81" w:rsidP="008B5E81">
            <w:pPr>
              <w:pStyle w:val="Tablehead"/>
              <w:rPr>
                <w:rStyle w:val="Tablefreq"/>
              </w:rPr>
            </w:pPr>
            <w:r w:rsidRPr="002750E3">
              <w:rPr>
                <w:rStyle w:val="Tablefreq"/>
              </w:rPr>
              <w:t>3 bonded channels</w:t>
            </w:r>
          </w:p>
        </w:tc>
        <w:tc>
          <w:tcPr>
            <w:tcW w:w="851" w:type="dxa"/>
            <w:textDirection w:val="btLr"/>
            <w:vAlign w:val="center"/>
          </w:tcPr>
          <w:p w:rsidR="008B5E81" w:rsidRPr="002750E3" w:rsidRDefault="008B5E81" w:rsidP="008B5E81">
            <w:pPr>
              <w:pStyle w:val="Tablehead"/>
              <w:rPr>
                <w:rStyle w:val="Tablefreq"/>
              </w:rPr>
            </w:pPr>
            <w:r w:rsidRPr="002750E3">
              <w:rPr>
                <w:rStyle w:val="Tablefreq"/>
              </w:rPr>
              <w:t>4 bonded channels</w:t>
            </w:r>
          </w:p>
        </w:tc>
        <w:tc>
          <w:tcPr>
            <w:tcW w:w="850" w:type="dxa"/>
            <w:vMerge/>
          </w:tcPr>
          <w:p w:rsidR="008B5E81" w:rsidRPr="002750E3" w:rsidRDefault="008B5E81" w:rsidP="008B5E81">
            <w:pPr>
              <w:pStyle w:val="Tabletext"/>
            </w:pPr>
          </w:p>
        </w:tc>
        <w:tc>
          <w:tcPr>
            <w:tcW w:w="1362" w:type="dxa"/>
            <w:vMerge/>
          </w:tcPr>
          <w:p w:rsidR="008B5E81" w:rsidRPr="002750E3" w:rsidRDefault="008B5E81" w:rsidP="008B5E81">
            <w:pPr>
              <w:pStyle w:val="Tabletext"/>
            </w:pPr>
          </w:p>
        </w:tc>
        <w:tc>
          <w:tcPr>
            <w:tcW w:w="1490" w:type="dxa"/>
            <w:vMerge/>
          </w:tcPr>
          <w:p w:rsidR="008B5E81" w:rsidRPr="002750E3" w:rsidRDefault="008B5E81" w:rsidP="008B5E81">
            <w:pPr>
              <w:pStyle w:val="Tabletext"/>
            </w:pPr>
          </w:p>
        </w:tc>
        <w:tc>
          <w:tcPr>
            <w:tcW w:w="1062" w:type="dxa"/>
            <w:vMerge/>
          </w:tcPr>
          <w:p w:rsidR="008B5E81" w:rsidRPr="002750E3" w:rsidRDefault="008B5E81" w:rsidP="008B5E81">
            <w:pPr>
              <w:pStyle w:val="Tabletext"/>
            </w:pPr>
          </w:p>
        </w:tc>
        <w:tc>
          <w:tcPr>
            <w:tcW w:w="425" w:type="dxa"/>
            <w:vMerge/>
          </w:tcPr>
          <w:p w:rsidR="008B5E81" w:rsidRPr="002750E3" w:rsidRDefault="008B5E81" w:rsidP="008B5E81">
            <w:pPr>
              <w:pStyle w:val="Tabletext"/>
            </w:pPr>
          </w:p>
        </w:tc>
        <w:tc>
          <w:tcPr>
            <w:tcW w:w="481" w:type="dxa"/>
            <w:vMerge/>
          </w:tcPr>
          <w:p w:rsidR="008B5E81" w:rsidRPr="002750E3" w:rsidRDefault="008B5E81" w:rsidP="008B5E81">
            <w:pPr>
              <w:pStyle w:val="Tabletext"/>
            </w:pPr>
          </w:p>
        </w:tc>
      </w:tr>
      <w:tr w:rsidR="008B5E81" w:rsidRPr="002750E3" w:rsidTr="008B5E81">
        <w:trPr>
          <w:jc w:val="center"/>
        </w:trPr>
        <w:tc>
          <w:tcPr>
            <w:tcW w:w="687" w:type="dxa"/>
          </w:tcPr>
          <w:p w:rsidR="008B5E81" w:rsidRPr="002750E3" w:rsidRDefault="008B5E81" w:rsidP="008B5E81">
            <w:pPr>
              <w:pStyle w:val="Tabletext"/>
            </w:pPr>
            <w:r w:rsidRPr="002750E3">
              <w:t>A0</w:t>
            </w:r>
          </w:p>
        </w:tc>
        <w:tc>
          <w:tcPr>
            <w:tcW w:w="740" w:type="dxa"/>
          </w:tcPr>
          <w:p w:rsidR="008B5E81" w:rsidRPr="002750E3" w:rsidRDefault="008B5E81" w:rsidP="008B5E81">
            <w:pPr>
              <w:pStyle w:val="Tabletext"/>
            </w:pPr>
            <w:r w:rsidRPr="002750E3">
              <w:t>0.397</w:t>
            </w:r>
          </w:p>
        </w:tc>
        <w:tc>
          <w:tcPr>
            <w:tcW w:w="953" w:type="dxa"/>
          </w:tcPr>
          <w:p w:rsidR="008B5E81" w:rsidRPr="002750E3" w:rsidRDefault="008B5E81" w:rsidP="008B5E81">
            <w:pPr>
              <w:pStyle w:val="Tabletext"/>
            </w:pPr>
            <w:r w:rsidRPr="002750E3">
              <w:t>0.794</w:t>
            </w:r>
          </w:p>
        </w:tc>
        <w:tc>
          <w:tcPr>
            <w:tcW w:w="850" w:type="dxa"/>
          </w:tcPr>
          <w:p w:rsidR="008B5E81" w:rsidRPr="002750E3" w:rsidRDefault="008B5E81" w:rsidP="008B5E81">
            <w:pPr>
              <w:pStyle w:val="Tabletext"/>
            </w:pPr>
            <w:r w:rsidRPr="002750E3">
              <w:t>1.191</w:t>
            </w:r>
          </w:p>
        </w:tc>
        <w:tc>
          <w:tcPr>
            <w:tcW w:w="851" w:type="dxa"/>
          </w:tcPr>
          <w:p w:rsidR="008B5E81" w:rsidRPr="002750E3" w:rsidRDefault="008B5E81" w:rsidP="008B5E81">
            <w:pPr>
              <w:pStyle w:val="Tabletext"/>
            </w:pPr>
            <w:r w:rsidRPr="002750E3">
              <w:t>1.588</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BPSK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1/2</w:t>
            </w:r>
          </w:p>
        </w:tc>
        <w:tc>
          <w:tcPr>
            <w:tcW w:w="425" w:type="dxa"/>
          </w:tcPr>
          <w:p w:rsidR="008B5E81" w:rsidRPr="002750E3" w:rsidRDefault="008B5E81" w:rsidP="008B5E81">
            <w:pPr>
              <w:pStyle w:val="Tabletext"/>
            </w:pPr>
            <w:r w:rsidRPr="002750E3">
              <w:t>2</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w:t>
            </w:r>
          </w:p>
        </w:tc>
        <w:tc>
          <w:tcPr>
            <w:tcW w:w="740" w:type="dxa"/>
          </w:tcPr>
          <w:p w:rsidR="008B5E81" w:rsidRPr="002750E3" w:rsidRDefault="008B5E81" w:rsidP="008B5E81">
            <w:pPr>
              <w:pStyle w:val="Tabletext"/>
            </w:pPr>
            <w:r w:rsidRPr="002750E3">
              <w:t>0.794</w:t>
            </w:r>
          </w:p>
        </w:tc>
        <w:tc>
          <w:tcPr>
            <w:tcW w:w="953" w:type="dxa"/>
          </w:tcPr>
          <w:p w:rsidR="008B5E81" w:rsidRPr="002750E3" w:rsidRDefault="008B5E81" w:rsidP="008B5E81">
            <w:pPr>
              <w:pStyle w:val="Tabletext"/>
            </w:pPr>
            <w:r w:rsidRPr="002750E3">
              <w:t>1.588</w:t>
            </w:r>
          </w:p>
        </w:tc>
        <w:tc>
          <w:tcPr>
            <w:tcW w:w="850" w:type="dxa"/>
          </w:tcPr>
          <w:p w:rsidR="008B5E81" w:rsidRPr="002750E3" w:rsidRDefault="008B5E81" w:rsidP="008B5E81">
            <w:pPr>
              <w:pStyle w:val="Tabletext"/>
            </w:pPr>
            <w:r w:rsidRPr="002750E3">
              <w:t>2.381</w:t>
            </w:r>
          </w:p>
        </w:tc>
        <w:tc>
          <w:tcPr>
            <w:tcW w:w="851"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BPSK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1/2</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A2</w:t>
            </w:r>
          </w:p>
        </w:tc>
        <w:tc>
          <w:tcPr>
            <w:tcW w:w="740" w:type="dxa"/>
          </w:tcPr>
          <w:p w:rsidR="008B5E81" w:rsidRPr="002750E3" w:rsidRDefault="008B5E81" w:rsidP="008B5E81">
            <w:pPr>
              <w:pStyle w:val="Tabletext"/>
            </w:pPr>
            <w:r w:rsidRPr="002750E3">
              <w:t>1.588</w:t>
            </w:r>
          </w:p>
        </w:tc>
        <w:tc>
          <w:tcPr>
            <w:tcW w:w="953"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4.763</w:t>
            </w:r>
          </w:p>
        </w:tc>
        <w:tc>
          <w:tcPr>
            <w:tcW w:w="851"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BPSK</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A3</w:t>
            </w:r>
          </w:p>
        </w:tc>
        <w:tc>
          <w:tcPr>
            <w:tcW w:w="740" w:type="dxa"/>
          </w:tcPr>
          <w:p w:rsidR="008B5E81" w:rsidRPr="002750E3" w:rsidRDefault="008B5E81" w:rsidP="008B5E81">
            <w:pPr>
              <w:pStyle w:val="Tabletext"/>
            </w:pPr>
            <w:r w:rsidRPr="002750E3">
              <w:t>1.588</w:t>
            </w:r>
          </w:p>
        </w:tc>
        <w:tc>
          <w:tcPr>
            <w:tcW w:w="953"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4.763</w:t>
            </w:r>
          </w:p>
        </w:tc>
        <w:tc>
          <w:tcPr>
            <w:tcW w:w="851"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1/2</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A4</w:t>
            </w:r>
          </w:p>
        </w:tc>
        <w:tc>
          <w:tcPr>
            <w:tcW w:w="740" w:type="dxa"/>
          </w:tcPr>
          <w:p w:rsidR="008B5E81" w:rsidRPr="002750E3" w:rsidRDefault="008B5E81" w:rsidP="008B5E81">
            <w:pPr>
              <w:pStyle w:val="Tabletext"/>
            </w:pPr>
            <w:r w:rsidRPr="002750E3">
              <w:t>2.722</w:t>
            </w:r>
          </w:p>
        </w:tc>
        <w:tc>
          <w:tcPr>
            <w:tcW w:w="953" w:type="dxa"/>
          </w:tcPr>
          <w:p w:rsidR="008B5E81" w:rsidRPr="002750E3" w:rsidRDefault="008B5E81" w:rsidP="008B5E81">
            <w:pPr>
              <w:pStyle w:val="Tabletext"/>
            </w:pPr>
            <w:r w:rsidRPr="002750E3">
              <w:t>5.443</w:t>
            </w:r>
          </w:p>
        </w:tc>
        <w:tc>
          <w:tcPr>
            <w:tcW w:w="850" w:type="dxa"/>
          </w:tcPr>
          <w:p w:rsidR="008B5E81" w:rsidRPr="002750E3" w:rsidRDefault="008B5E81" w:rsidP="008B5E81">
            <w:pPr>
              <w:pStyle w:val="Tabletext"/>
            </w:pPr>
            <w:r w:rsidRPr="002750E3">
              <w:t>8.165</w:t>
            </w:r>
          </w:p>
        </w:tc>
        <w:tc>
          <w:tcPr>
            <w:tcW w:w="851" w:type="dxa"/>
          </w:tcPr>
          <w:p w:rsidR="008B5E81" w:rsidRPr="002750E3" w:rsidRDefault="008B5E81" w:rsidP="008B5E81">
            <w:pPr>
              <w:pStyle w:val="Tabletext"/>
            </w:pPr>
            <w:r w:rsidRPr="002750E3">
              <w:t>10.886</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6/7</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A5</w:t>
            </w:r>
          </w:p>
        </w:tc>
        <w:tc>
          <w:tcPr>
            <w:tcW w:w="740" w:type="dxa"/>
          </w:tcPr>
          <w:p w:rsidR="008B5E81" w:rsidRPr="002750E3" w:rsidRDefault="008B5E81" w:rsidP="008B5E81">
            <w:pPr>
              <w:pStyle w:val="Tabletext"/>
            </w:pPr>
            <w:r w:rsidRPr="002750E3">
              <w:t>3.175</w:t>
            </w:r>
          </w:p>
        </w:tc>
        <w:tc>
          <w:tcPr>
            <w:tcW w:w="953"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9.526</w:t>
            </w:r>
          </w:p>
        </w:tc>
        <w:tc>
          <w:tcPr>
            <w:tcW w:w="851" w:type="dxa"/>
          </w:tcPr>
          <w:p w:rsidR="008B5E81" w:rsidRPr="002750E3" w:rsidRDefault="008B5E81" w:rsidP="008B5E81">
            <w:pPr>
              <w:pStyle w:val="Tabletext"/>
            </w:pPr>
            <w:r w:rsidRPr="002750E3">
              <w:t>12.701</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A6</w:t>
            </w:r>
          </w:p>
        </w:tc>
        <w:tc>
          <w:tcPr>
            <w:tcW w:w="740" w:type="dxa"/>
          </w:tcPr>
          <w:p w:rsidR="008B5E81" w:rsidRPr="002750E3" w:rsidRDefault="008B5E81" w:rsidP="008B5E81">
            <w:pPr>
              <w:pStyle w:val="Tabletext"/>
            </w:pPr>
            <w:r w:rsidRPr="002750E3">
              <w:t>4.234</w:t>
            </w:r>
          </w:p>
        </w:tc>
        <w:tc>
          <w:tcPr>
            <w:tcW w:w="953"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12.701</w:t>
            </w:r>
          </w:p>
        </w:tc>
        <w:tc>
          <w:tcPr>
            <w:tcW w:w="851" w:type="dxa"/>
          </w:tcPr>
          <w:p w:rsidR="008B5E81" w:rsidRPr="002750E3" w:rsidRDefault="008B5E81" w:rsidP="008B5E81">
            <w:pPr>
              <w:pStyle w:val="Tabletext"/>
            </w:pPr>
            <w:r w:rsidRPr="002750E3">
              <w:t>16.934</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NS-8QAM</w:t>
            </w:r>
          </w:p>
        </w:tc>
        <w:tc>
          <w:tcPr>
            <w:tcW w:w="1490" w:type="dxa"/>
          </w:tcPr>
          <w:p w:rsidR="008B5E81" w:rsidRPr="002750E3" w:rsidRDefault="008B5E81" w:rsidP="008B5E81">
            <w:pPr>
              <w:pStyle w:val="Tabletext"/>
            </w:pPr>
            <w:r w:rsidRPr="002750E3">
              <w:t>RS &amp; TCM</w:t>
            </w:r>
          </w:p>
        </w:tc>
        <w:tc>
          <w:tcPr>
            <w:tcW w:w="1062" w:type="dxa"/>
          </w:tcPr>
          <w:p w:rsidR="008B5E81" w:rsidRPr="002750E3" w:rsidRDefault="008B5E81" w:rsidP="008B5E81">
            <w:pPr>
              <w:pStyle w:val="Tabletext"/>
            </w:pPr>
            <w:r w:rsidRPr="002750E3">
              <w:t>5/6</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8</w:t>
            </w:r>
          </w:p>
        </w:tc>
      </w:tr>
      <w:tr w:rsidR="008B5E81" w:rsidRPr="002750E3" w:rsidTr="008B5E81">
        <w:trPr>
          <w:jc w:val="center"/>
        </w:trPr>
        <w:tc>
          <w:tcPr>
            <w:tcW w:w="687" w:type="dxa"/>
          </w:tcPr>
          <w:p w:rsidR="008B5E81" w:rsidRPr="002750E3" w:rsidRDefault="008B5E81" w:rsidP="008B5E81">
            <w:pPr>
              <w:pStyle w:val="Tabletext"/>
            </w:pPr>
            <w:r w:rsidRPr="002750E3">
              <w:t>A7</w:t>
            </w:r>
          </w:p>
        </w:tc>
        <w:tc>
          <w:tcPr>
            <w:tcW w:w="740" w:type="dxa"/>
          </w:tcPr>
          <w:p w:rsidR="008B5E81" w:rsidRPr="002750E3" w:rsidRDefault="008B5E81" w:rsidP="008B5E81">
            <w:pPr>
              <w:pStyle w:val="Tabletext"/>
            </w:pPr>
            <w:r w:rsidRPr="002750E3">
              <w:t>4.763</w:t>
            </w:r>
          </w:p>
        </w:tc>
        <w:tc>
          <w:tcPr>
            <w:tcW w:w="953" w:type="dxa"/>
          </w:tcPr>
          <w:p w:rsidR="008B5E81" w:rsidRPr="002750E3" w:rsidRDefault="008B5E81" w:rsidP="008B5E81">
            <w:pPr>
              <w:pStyle w:val="Tabletext"/>
            </w:pPr>
            <w:r w:rsidRPr="002750E3">
              <w:t>9.526</w:t>
            </w:r>
          </w:p>
        </w:tc>
        <w:tc>
          <w:tcPr>
            <w:tcW w:w="850" w:type="dxa"/>
          </w:tcPr>
          <w:p w:rsidR="008B5E81" w:rsidRPr="002750E3" w:rsidRDefault="008B5E81" w:rsidP="008B5E81">
            <w:pPr>
              <w:pStyle w:val="Tabletext"/>
            </w:pPr>
            <w:r w:rsidRPr="002750E3">
              <w:t>14.288</w:t>
            </w:r>
          </w:p>
        </w:tc>
        <w:tc>
          <w:tcPr>
            <w:tcW w:w="851" w:type="dxa"/>
          </w:tcPr>
          <w:p w:rsidR="008B5E81" w:rsidRPr="002750E3" w:rsidRDefault="008B5E81" w:rsidP="008B5E81">
            <w:pPr>
              <w:pStyle w:val="Tabletext"/>
            </w:pPr>
            <w:r w:rsidRPr="002750E3">
              <w:t>19.051</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NS-8QAM</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A8</w:t>
            </w:r>
          </w:p>
        </w:tc>
        <w:tc>
          <w:tcPr>
            <w:tcW w:w="740" w:type="dxa"/>
          </w:tcPr>
          <w:p w:rsidR="008B5E81" w:rsidRPr="002750E3" w:rsidRDefault="008B5E81" w:rsidP="008B5E81">
            <w:pPr>
              <w:pStyle w:val="Tabletext"/>
            </w:pPr>
            <w:r w:rsidRPr="002750E3">
              <w:t>4.763</w:t>
            </w:r>
          </w:p>
        </w:tc>
        <w:tc>
          <w:tcPr>
            <w:tcW w:w="953" w:type="dxa"/>
          </w:tcPr>
          <w:p w:rsidR="008B5E81" w:rsidRPr="002750E3" w:rsidRDefault="008B5E81" w:rsidP="008B5E81">
            <w:pPr>
              <w:pStyle w:val="Tabletext"/>
            </w:pPr>
            <w:r w:rsidRPr="002750E3">
              <w:t>9.526</w:t>
            </w:r>
          </w:p>
        </w:tc>
        <w:tc>
          <w:tcPr>
            <w:tcW w:w="850" w:type="dxa"/>
          </w:tcPr>
          <w:p w:rsidR="008B5E81" w:rsidRPr="002750E3" w:rsidRDefault="008B5E81" w:rsidP="008B5E81">
            <w:pPr>
              <w:pStyle w:val="Tabletext"/>
            </w:pPr>
            <w:r w:rsidRPr="002750E3">
              <w:t>14.288</w:t>
            </w:r>
          </w:p>
        </w:tc>
        <w:tc>
          <w:tcPr>
            <w:tcW w:w="851" w:type="dxa"/>
          </w:tcPr>
          <w:p w:rsidR="008B5E81" w:rsidRPr="002750E3" w:rsidRDefault="008B5E81" w:rsidP="008B5E81">
            <w:pPr>
              <w:pStyle w:val="Tabletext"/>
            </w:pPr>
            <w:r w:rsidRPr="002750E3">
              <w:t>19.051</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TCM-16QAM</w:t>
            </w:r>
          </w:p>
        </w:tc>
        <w:tc>
          <w:tcPr>
            <w:tcW w:w="1490" w:type="dxa"/>
          </w:tcPr>
          <w:p w:rsidR="008B5E81" w:rsidRPr="002750E3" w:rsidRDefault="008B5E81" w:rsidP="008B5E81">
            <w:pPr>
              <w:pStyle w:val="Tabletext"/>
            </w:pPr>
            <w:r w:rsidRPr="002750E3">
              <w:t>RS &amp; TCM</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A9</w:t>
            </w:r>
          </w:p>
        </w:tc>
        <w:tc>
          <w:tcPr>
            <w:tcW w:w="740" w:type="dxa"/>
          </w:tcPr>
          <w:p w:rsidR="008B5E81" w:rsidRPr="002750E3" w:rsidRDefault="008B5E81" w:rsidP="008B5E81">
            <w:pPr>
              <w:pStyle w:val="Tabletext"/>
            </w:pPr>
            <w:r w:rsidRPr="002750E3">
              <w:t>6.350</w:t>
            </w:r>
          </w:p>
        </w:tc>
        <w:tc>
          <w:tcPr>
            <w:tcW w:w="953" w:type="dxa"/>
          </w:tcPr>
          <w:p w:rsidR="008B5E81" w:rsidRPr="002750E3" w:rsidRDefault="008B5E81" w:rsidP="008B5E81">
            <w:pPr>
              <w:pStyle w:val="Tabletext"/>
            </w:pPr>
            <w:r w:rsidRPr="002750E3">
              <w:t>12.701</w:t>
            </w:r>
          </w:p>
        </w:tc>
        <w:tc>
          <w:tcPr>
            <w:tcW w:w="850" w:type="dxa"/>
          </w:tcPr>
          <w:p w:rsidR="008B5E81" w:rsidRPr="002750E3" w:rsidRDefault="008B5E81" w:rsidP="008B5E81">
            <w:pPr>
              <w:pStyle w:val="Tabletext"/>
            </w:pPr>
            <w:r w:rsidRPr="002750E3">
              <w:t>19.051</w:t>
            </w:r>
          </w:p>
        </w:tc>
        <w:tc>
          <w:tcPr>
            <w:tcW w:w="851" w:type="dxa"/>
          </w:tcPr>
          <w:p w:rsidR="008B5E81" w:rsidRPr="002750E3" w:rsidRDefault="008B5E81" w:rsidP="008B5E81">
            <w:pPr>
              <w:pStyle w:val="Tabletext"/>
            </w:pPr>
            <w:r w:rsidRPr="002750E3">
              <w:t>25.402</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w:t>
            </w:r>
          </w:p>
        </w:tc>
        <w:tc>
          <w:tcPr>
            <w:tcW w:w="1062" w:type="dxa"/>
          </w:tcPr>
          <w:p w:rsidR="008B5E81" w:rsidRPr="002750E3" w:rsidRDefault="008B5E81" w:rsidP="008B5E81">
            <w:pPr>
              <w:pStyle w:val="Tabletext"/>
            </w:pPr>
            <w:r w:rsidRPr="002750E3">
              <w:t>1</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0</w:t>
            </w:r>
          </w:p>
        </w:tc>
      </w:tr>
      <w:tr w:rsidR="008B5E81" w:rsidRPr="002750E3" w:rsidTr="008B5E81">
        <w:trPr>
          <w:jc w:val="center"/>
        </w:trPr>
        <w:tc>
          <w:tcPr>
            <w:tcW w:w="687" w:type="dxa"/>
          </w:tcPr>
          <w:p w:rsidR="008B5E81" w:rsidRPr="002750E3" w:rsidRDefault="008B5E81" w:rsidP="008B5E81">
            <w:pPr>
              <w:pStyle w:val="Tabletext"/>
            </w:pPr>
            <w:r w:rsidRPr="002750E3">
              <w:t>A10</w:t>
            </w:r>
          </w:p>
        </w:tc>
        <w:tc>
          <w:tcPr>
            <w:tcW w:w="740" w:type="dxa"/>
          </w:tcPr>
          <w:p w:rsidR="008B5E81" w:rsidRPr="002750E3" w:rsidRDefault="008B5E81" w:rsidP="008B5E81">
            <w:pPr>
              <w:pStyle w:val="Tabletext"/>
            </w:pPr>
            <w:r w:rsidRPr="002750E3">
              <w:t>1.588</w:t>
            </w:r>
          </w:p>
        </w:tc>
        <w:tc>
          <w:tcPr>
            <w:tcW w:w="953" w:type="dxa"/>
          </w:tcPr>
          <w:p w:rsidR="008B5E81" w:rsidRPr="002750E3" w:rsidRDefault="008B5E81" w:rsidP="008B5E81">
            <w:pPr>
              <w:pStyle w:val="Tabletext"/>
            </w:pPr>
            <w:r w:rsidRPr="002750E3">
              <w:t>3.175</w:t>
            </w:r>
          </w:p>
        </w:tc>
        <w:tc>
          <w:tcPr>
            <w:tcW w:w="850" w:type="dxa"/>
          </w:tcPr>
          <w:p w:rsidR="008B5E81" w:rsidRPr="002750E3" w:rsidRDefault="008B5E81" w:rsidP="008B5E81">
            <w:pPr>
              <w:pStyle w:val="Tabletext"/>
            </w:pPr>
            <w:r w:rsidRPr="002750E3">
              <w:t>4.763</w:t>
            </w:r>
          </w:p>
        </w:tc>
        <w:tc>
          <w:tcPr>
            <w:tcW w:w="851" w:type="dxa"/>
          </w:tcPr>
          <w:p w:rsidR="008B5E81" w:rsidRPr="002750E3" w:rsidRDefault="008B5E81" w:rsidP="008B5E81">
            <w:pPr>
              <w:pStyle w:val="Tabletext"/>
            </w:pPr>
            <w:r w:rsidRPr="002750E3">
              <w:t>6.350</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1/2</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A11</w:t>
            </w:r>
          </w:p>
        </w:tc>
        <w:tc>
          <w:tcPr>
            <w:tcW w:w="740" w:type="dxa"/>
          </w:tcPr>
          <w:p w:rsidR="008B5E81" w:rsidRPr="002750E3" w:rsidRDefault="008B5E81" w:rsidP="008B5E81">
            <w:pPr>
              <w:pStyle w:val="Tabletext"/>
            </w:pPr>
            <w:r w:rsidRPr="002750E3">
              <w:t>4.234</w:t>
            </w:r>
          </w:p>
        </w:tc>
        <w:tc>
          <w:tcPr>
            <w:tcW w:w="953"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12.701</w:t>
            </w:r>
          </w:p>
        </w:tc>
        <w:tc>
          <w:tcPr>
            <w:tcW w:w="851" w:type="dxa"/>
          </w:tcPr>
          <w:p w:rsidR="008B5E81" w:rsidRPr="002750E3" w:rsidRDefault="008B5E81" w:rsidP="008B5E81">
            <w:pPr>
              <w:pStyle w:val="Tabletext"/>
            </w:pPr>
            <w:r w:rsidRPr="002750E3">
              <w:t>16.934</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4/7</w:t>
            </w:r>
          </w:p>
          <w:p w:rsidR="008B5E81" w:rsidRPr="002750E3" w:rsidRDefault="008B5E81" w:rsidP="008B5E81">
            <w:pPr>
              <w:pStyle w:val="Tabletext"/>
            </w:pPr>
            <w:r w:rsidRPr="002750E3">
              <w:rPr>
                <w:i/>
              </w:rPr>
              <w:t>R</w:t>
            </w:r>
            <w:r w:rsidRPr="002750E3">
              <w:rPr>
                <w:i/>
                <w:vertAlign w:val="subscript"/>
              </w:rPr>
              <w:t>LSB</w:t>
            </w:r>
            <w:r w:rsidRPr="002750E3">
              <w:t>: 4/5</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A12</w:t>
            </w:r>
          </w:p>
        </w:tc>
        <w:tc>
          <w:tcPr>
            <w:tcW w:w="740" w:type="dxa"/>
          </w:tcPr>
          <w:p w:rsidR="008B5E81" w:rsidRPr="002750E3" w:rsidRDefault="008B5E81" w:rsidP="008B5E81">
            <w:pPr>
              <w:pStyle w:val="Tabletext"/>
            </w:pPr>
            <w:r w:rsidRPr="002750E3">
              <w:t>2.117</w:t>
            </w:r>
          </w:p>
        </w:tc>
        <w:tc>
          <w:tcPr>
            <w:tcW w:w="953" w:type="dxa"/>
          </w:tcPr>
          <w:p w:rsidR="008B5E81" w:rsidRPr="002750E3" w:rsidRDefault="008B5E81" w:rsidP="008B5E81">
            <w:pPr>
              <w:pStyle w:val="Tabletext"/>
            </w:pPr>
            <w:r w:rsidRPr="002750E3">
              <w:t>4.234</w:t>
            </w:r>
          </w:p>
        </w:tc>
        <w:tc>
          <w:tcPr>
            <w:tcW w:w="850" w:type="dxa"/>
          </w:tcPr>
          <w:p w:rsidR="008B5E81" w:rsidRPr="002750E3" w:rsidRDefault="008B5E81" w:rsidP="008B5E81">
            <w:pPr>
              <w:pStyle w:val="Tabletext"/>
            </w:pPr>
            <w:r w:rsidRPr="002750E3">
              <w:t>6.350</w:t>
            </w:r>
          </w:p>
        </w:tc>
        <w:tc>
          <w:tcPr>
            <w:tcW w:w="851"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UEP-QPSK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A13</w:t>
            </w:r>
          </w:p>
        </w:tc>
        <w:tc>
          <w:tcPr>
            <w:tcW w:w="740" w:type="dxa"/>
          </w:tcPr>
          <w:p w:rsidR="008B5E81" w:rsidRPr="002750E3" w:rsidRDefault="008B5E81" w:rsidP="008B5E81">
            <w:pPr>
              <w:pStyle w:val="Tabletext"/>
            </w:pPr>
            <w:r w:rsidRPr="002750E3">
              <w:t>4.234</w:t>
            </w:r>
          </w:p>
        </w:tc>
        <w:tc>
          <w:tcPr>
            <w:tcW w:w="953" w:type="dxa"/>
          </w:tcPr>
          <w:p w:rsidR="008B5E81" w:rsidRPr="002750E3" w:rsidRDefault="008B5E81" w:rsidP="008B5E81">
            <w:pPr>
              <w:pStyle w:val="Tabletext"/>
            </w:pPr>
            <w:r w:rsidRPr="002750E3">
              <w:t>8.467</w:t>
            </w:r>
          </w:p>
        </w:tc>
        <w:tc>
          <w:tcPr>
            <w:tcW w:w="850" w:type="dxa"/>
          </w:tcPr>
          <w:p w:rsidR="008B5E81" w:rsidRPr="002750E3" w:rsidRDefault="008B5E81" w:rsidP="008B5E81">
            <w:pPr>
              <w:pStyle w:val="Tabletext"/>
            </w:pPr>
            <w:r w:rsidRPr="002750E3">
              <w:t>12.701</w:t>
            </w:r>
          </w:p>
        </w:tc>
        <w:tc>
          <w:tcPr>
            <w:tcW w:w="851" w:type="dxa"/>
          </w:tcPr>
          <w:p w:rsidR="008B5E81" w:rsidRPr="002750E3" w:rsidRDefault="008B5E81" w:rsidP="008B5E81">
            <w:pPr>
              <w:pStyle w:val="Tabletext"/>
            </w:pPr>
            <w:r w:rsidRPr="002750E3">
              <w:t>16.934</w:t>
            </w:r>
          </w:p>
        </w:tc>
        <w:tc>
          <w:tcPr>
            <w:tcW w:w="850" w:type="dxa"/>
          </w:tcPr>
          <w:p w:rsidR="008B5E81" w:rsidRPr="002750E3" w:rsidRDefault="008B5E81" w:rsidP="008B5E81">
            <w:pPr>
              <w:pStyle w:val="Tabletext"/>
            </w:pPr>
            <w:r w:rsidRPr="002750E3">
              <w:t>SCBT</w:t>
            </w:r>
          </w:p>
        </w:tc>
        <w:tc>
          <w:tcPr>
            <w:tcW w:w="1362" w:type="dxa"/>
          </w:tcPr>
          <w:p w:rsidR="008B5E81" w:rsidRPr="002750E3" w:rsidRDefault="008B5E81" w:rsidP="008B5E81">
            <w:pPr>
              <w:pStyle w:val="Tabletext"/>
            </w:pPr>
            <w:r w:rsidRPr="002750E3">
              <w:t>UEP-16QAM</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4</w:t>
            </w:r>
          </w:p>
        </w:tc>
      </w:tr>
      <w:tr w:rsidR="008B5E81" w:rsidRPr="002750E3" w:rsidTr="008B5E81">
        <w:trPr>
          <w:jc w:val="center"/>
        </w:trPr>
        <w:tc>
          <w:tcPr>
            <w:tcW w:w="687" w:type="dxa"/>
          </w:tcPr>
          <w:p w:rsidR="008B5E81" w:rsidRPr="002750E3" w:rsidRDefault="008B5E81" w:rsidP="008B5E81">
            <w:pPr>
              <w:pStyle w:val="Tabletext"/>
            </w:pPr>
            <w:r w:rsidRPr="002750E3">
              <w:t>A14</w:t>
            </w:r>
          </w:p>
        </w:tc>
        <w:tc>
          <w:tcPr>
            <w:tcW w:w="740" w:type="dxa"/>
          </w:tcPr>
          <w:p w:rsidR="008B5E81" w:rsidRPr="002750E3" w:rsidRDefault="008B5E81" w:rsidP="008B5E81">
            <w:pPr>
              <w:pStyle w:val="Tabletext"/>
            </w:pPr>
            <w:r w:rsidRPr="002750E3">
              <w:t>1.008</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1/3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A15</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A16</w:t>
            </w:r>
          </w:p>
        </w:tc>
        <w:tc>
          <w:tcPr>
            <w:tcW w:w="740" w:type="dxa"/>
          </w:tcPr>
          <w:p w:rsidR="008B5E81" w:rsidRPr="002750E3" w:rsidRDefault="008B5E81" w:rsidP="008B5E81">
            <w:pPr>
              <w:pStyle w:val="Tabletext"/>
            </w:pPr>
            <w:r w:rsidRPr="002750E3">
              <w:t>4.032</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A17</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4/7</w:t>
            </w:r>
          </w:p>
          <w:p w:rsidR="008B5E81" w:rsidRPr="002750E3" w:rsidRDefault="008B5E81" w:rsidP="008B5E81">
            <w:pPr>
              <w:pStyle w:val="Tabletext"/>
            </w:pPr>
            <w:r w:rsidRPr="002750E3">
              <w:rPr>
                <w:i/>
              </w:rPr>
              <w:t>R</w:t>
            </w:r>
            <w:r w:rsidRPr="002750E3">
              <w:rPr>
                <w:i/>
                <w:vertAlign w:val="subscript"/>
              </w:rPr>
              <w:t>LSB</w:t>
            </w:r>
            <w:r w:rsidRPr="002750E3">
              <w:t>: 4/5</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A18</w:t>
            </w:r>
          </w:p>
        </w:tc>
        <w:tc>
          <w:tcPr>
            <w:tcW w:w="740" w:type="dxa"/>
          </w:tcPr>
          <w:p w:rsidR="008B5E81" w:rsidRPr="002750E3" w:rsidRDefault="008B5E81" w:rsidP="008B5E81">
            <w:pPr>
              <w:pStyle w:val="Tabletext"/>
            </w:pPr>
            <w:r w:rsidRPr="002750E3">
              <w:t>4.032</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16QAM</w:t>
            </w:r>
          </w:p>
        </w:tc>
        <w:tc>
          <w:tcPr>
            <w:tcW w:w="1490" w:type="dxa"/>
          </w:tcPr>
          <w:p w:rsidR="008B5E81" w:rsidRPr="002750E3" w:rsidRDefault="008B5E81" w:rsidP="008B5E81">
            <w:pPr>
              <w:pStyle w:val="Tabletext"/>
            </w:pPr>
            <w:r w:rsidRPr="002750E3">
              <w:t>RS &amp; UEP-CC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4/7</w:t>
            </w:r>
          </w:p>
          <w:p w:rsidR="008B5E81" w:rsidRPr="002750E3" w:rsidRDefault="008B5E81" w:rsidP="008B5E81">
            <w:pPr>
              <w:pStyle w:val="Tabletext"/>
            </w:pPr>
            <w:r w:rsidRPr="002750E3">
              <w:rPr>
                <w:i/>
              </w:rPr>
              <w:t>R</w:t>
            </w:r>
            <w:r w:rsidRPr="002750E3">
              <w:rPr>
                <w:i/>
                <w:vertAlign w:val="subscript"/>
              </w:rPr>
              <w:t>LSB</w:t>
            </w:r>
            <w:r w:rsidRPr="002750E3">
              <w:t>: 4/5</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A19</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UEP-QPSK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A20</w:t>
            </w:r>
          </w:p>
        </w:tc>
        <w:tc>
          <w:tcPr>
            <w:tcW w:w="740" w:type="dxa"/>
          </w:tcPr>
          <w:p w:rsidR="008B5E81" w:rsidRPr="002750E3" w:rsidRDefault="008B5E81" w:rsidP="008B5E81">
            <w:pPr>
              <w:pStyle w:val="Tabletext"/>
            </w:pPr>
            <w:r w:rsidRPr="002750E3">
              <w:t>4.032</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UEP-16QAM</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t>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r w:rsidR="008B5E81" w:rsidRPr="002750E3" w:rsidTr="008B5E81">
        <w:trPr>
          <w:jc w:val="center"/>
        </w:trPr>
        <w:tc>
          <w:tcPr>
            <w:tcW w:w="687" w:type="dxa"/>
          </w:tcPr>
          <w:p w:rsidR="008B5E81" w:rsidRPr="002750E3" w:rsidRDefault="008B5E81" w:rsidP="008B5E81">
            <w:pPr>
              <w:pStyle w:val="Tabletext"/>
            </w:pPr>
            <w:r w:rsidRPr="002750E3">
              <w:t>A21</w:t>
            </w:r>
          </w:p>
        </w:tc>
        <w:tc>
          <w:tcPr>
            <w:tcW w:w="740" w:type="dxa"/>
          </w:tcPr>
          <w:p w:rsidR="008B5E81" w:rsidRPr="002750E3" w:rsidRDefault="008B5E81" w:rsidP="008B5E81">
            <w:pPr>
              <w:pStyle w:val="Tabletext"/>
            </w:pPr>
            <w:r w:rsidRPr="002750E3">
              <w:t>2.016</w:t>
            </w:r>
          </w:p>
        </w:tc>
        <w:tc>
          <w:tcPr>
            <w:tcW w:w="953"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N/A</w:t>
            </w:r>
          </w:p>
        </w:tc>
        <w:tc>
          <w:tcPr>
            <w:tcW w:w="851" w:type="dxa"/>
          </w:tcPr>
          <w:p w:rsidR="008B5E81" w:rsidRPr="002750E3" w:rsidRDefault="008B5E81" w:rsidP="008B5E81">
            <w:pPr>
              <w:pStyle w:val="Tabletext"/>
            </w:pPr>
            <w:r w:rsidRPr="002750E3">
              <w:t>N/A</w:t>
            </w:r>
          </w:p>
        </w:tc>
        <w:tc>
          <w:tcPr>
            <w:tcW w:w="850" w:type="dxa"/>
          </w:tcPr>
          <w:p w:rsidR="008B5E81" w:rsidRPr="002750E3" w:rsidRDefault="008B5E81" w:rsidP="008B5E81">
            <w:pPr>
              <w:pStyle w:val="Tabletext"/>
            </w:pPr>
            <w:r w:rsidRPr="002750E3">
              <w:t>OFDM</w:t>
            </w:r>
          </w:p>
        </w:tc>
        <w:tc>
          <w:tcPr>
            <w:tcW w:w="1362" w:type="dxa"/>
          </w:tcPr>
          <w:p w:rsidR="008B5E81" w:rsidRPr="002750E3" w:rsidRDefault="008B5E81" w:rsidP="008B5E81">
            <w:pPr>
              <w:pStyle w:val="Tabletext"/>
            </w:pPr>
            <w:r w:rsidRPr="002750E3">
              <w:t>QPSK</w:t>
            </w:r>
          </w:p>
        </w:tc>
        <w:tc>
          <w:tcPr>
            <w:tcW w:w="1490" w:type="dxa"/>
          </w:tcPr>
          <w:p w:rsidR="008B5E81" w:rsidRPr="002750E3" w:rsidRDefault="008B5E81" w:rsidP="008B5E81">
            <w:pPr>
              <w:pStyle w:val="Tabletext"/>
            </w:pPr>
            <w:r w:rsidRPr="002750E3">
              <w:t>RS &amp; CC</w:t>
            </w:r>
          </w:p>
        </w:tc>
        <w:tc>
          <w:tcPr>
            <w:tcW w:w="1062" w:type="dxa"/>
          </w:tcPr>
          <w:p w:rsidR="008B5E81" w:rsidRPr="002750E3" w:rsidRDefault="008B5E81" w:rsidP="008B5E81">
            <w:pPr>
              <w:pStyle w:val="Tabletext"/>
            </w:pPr>
            <w:r w:rsidRPr="002750E3">
              <w:rPr>
                <w:i/>
              </w:rPr>
              <w:t>R</w:t>
            </w:r>
            <w:r w:rsidRPr="002750E3">
              <w:rPr>
                <w:i/>
                <w:vertAlign w:val="subscript"/>
              </w:rPr>
              <w:t>MSB</w:t>
            </w:r>
            <w:r w:rsidRPr="002750E3">
              <w:t>: 2/3</w:t>
            </w:r>
          </w:p>
        </w:tc>
        <w:tc>
          <w:tcPr>
            <w:tcW w:w="425" w:type="dxa"/>
          </w:tcPr>
          <w:p w:rsidR="008B5E81" w:rsidRPr="002750E3" w:rsidRDefault="008B5E81" w:rsidP="008B5E81">
            <w:pPr>
              <w:pStyle w:val="Tabletext"/>
            </w:pPr>
            <w:r w:rsidRPr="002750E3">
              <w:t>1</w:t>
            </w:r>
          </w:p>
        </w:tc>
        <w:tc>
          <w:tcPr>
            <w:tcW w:w="481" w:type="dxa"/>
          </w:tcPr>
          <w:p w:rsidR="008B5E81" w:rsidRPr="002750E3" w:rsidRDefault="008B5E81" w:rsidP="008B5E81">
            <w:pPr>
              <w:pStyle w:val="Tabletext"/>
            </w:pPr>
            <w:r w:rsidRPr="002750E3">
              <w:t>6</w:t>
            </w:r>
          </w:p>
        </w:tc>
      </w:tr>
    </w:tbl>
    <w:p w:rsidR="008B5E81" w:rsidRPr="002750E3" w:rsidRDefault="008B5E81" w:rsidP="008B5E81">
      <w:pPr>
        <w:overflowPunct/>
        <w:autoSpaceDE/>
        <w:autoSpaceDN/>
        <w:adjustRightInd/>
        <w:spacing w:before="0"/>
        <w:textAlignment w:val="auto"/>
        <w:rPr>
          <w:caps/>
          <w:sz w:val="20"/>
        </w:rPr>
      </w:pPr>
    </w:p>
    <w:p w:rsidR="008B5E81" w:rsidRPr="00AF609F" w:rsidRDefault="008B5E81" w:rsidP="008B5E81">
      <w:pPr>
        <w:pStyle w:val="TableNo"/>
        <w:rPr>
          <w:caps w:val="0"/>
        </w:rPr>
      </w:pPr>
      <w:r w:rsidRPr="00AF609F">
        <w:t>Table 4</w:t>
      </w:r>
    </w:p>
    <w:p w:rsidR="008B5E81" w:rsidRPr="004F2720" w:rsidRDefault="008B5E81" w:rsidP="008B5E81">
      <w:pPr>
        <w:pStyle w:val="Tabletitle"/>
      </w:pPr>
      <w:r w:rsidRPr="004F2720">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8B5E81" w:rsidRPr="002750E3" w:rsidTr="008B5E81">
        <w:trPr>
          <w:trHeight w:val="47"/>
          <w:jc w:val="center"/>
        </w:trPr>
        <w:tc>
          <w:tcPr>
            <w:tcW w:w="823" w:type="dxa"/>
            <w:vMerge w:val="restart"/>
            <w:textDirection w:val="btLr"/>
            <w:vAlign w:val="center"/>
          </w:tcPr>
          <w:p w:rsidR="008B5E81" w:rsidRPr="002750E3" w:rsidRDefault="008B5E81" w:rsidP="008B5E81">
            <w:pPr>
              <w:pStyle w:val="Tablehead"/>
            </w:pPr>
            <w:r w:rsidRPr="002750E3">
              <w:t>Mode</w:t>
            </w:r>
          </w:p>
        </w:tc>
        <w:tc>
          <w:tcPr>
            <w:tcW w:w="3766" w:type="dxa"/>
            <w:gridSpan w:val="4"/>
            <w:vAlign w:val="center"/>
          </w:tcPr>
          <w:p w:rsidR="008B5E81" w:rsidRPr="004F3C95" w:rsidRDefault="008B5E81" w:rsidP="008B5E81">
            <w:pPr>
              <w:pStyle w:val="Tablehead"/>
              <w:rPr>
                <w:lang w:val="en-US"/>
              </w:rPr>
            </w:pPr>
            <w:r w:rsidRPr="004F3C95">
              <w:rPr>
                <w:lang w:val="en-US"/>
              </w:rPr>
              <w:t>Base data rate (</w:t>
            </w:r>
            <w:proofErr w:type="spellStart"/>
            <w:r w:rsidRPr="004F3C95">
              <w:rPr>
                <w:lang w:val="en-US"/>
              </w:rPr>
              <w:t>Gbit</w:t>
            </w:r>
            <w:proofErr w:type="spellEnd"/>
            <w:r w:rsidRPr="004F3C95">
              <w:rPr>
                <w:lang w:val="en-US"/>
              </w:rPr>
              <w:t>/s)</w:t>
            </w:r>
          </w:p>
        </w:tc>
        <w:tc>
          <w:tcPr>
            <w:tcW w:w="1223" w:type="dxa"/>
            <w:vMerge w:val="restart"/>
            <w:textDirection w:val="btLr"/>
            <w:vAlign w:val="center"/>
          </w:tcPr>
          <w:p w:rsidR="008B5E81" w:rsidRPr="002750E3" w:rsidRDefault="008B5E81" w:rsidP="008B5E81">
            <w:pPr>
              <w:pStyle w:val="Tablehead"/>
            </w:pPr>
            <w:r w:rsidRPr="002750E3">
              <w:t>Modulation</w:t>
            </w:r>
          </w:p>
        </w:tc>
        <w:tc>
          <w:tcPr>
            <w:tcW w:w="1236" w:type="dxa"/>
            <w:vMerge w:val="restart"/>
            <w:textDirection w:val="btLr"/>
            <w:vAlign w:val="center"/>
          </w:tcPr>
          <w:p w:rsidR="008B5E81" w:rsidRPr="002750E3" w:rsidRDefault="008B5E81" w:rsidP="008B5E81">
            <w:pPr>
              <w:pStyle w:val="Tablehead"/>
            </w:pPr>
            <w:r w:rsidRPr="002750E3">
              <w:t>Constellation</w:t>
            </w:r>
          </w:p>
        </w:tc>
        <w:tc>
          <w:tcPr>
            <w:tcW w:w="1120" w:type="dxa"/>
            <w:vMerge w:val="restart"/>
            <w:textDirection w:val="btLr"/>
            <w:vAlign w:val="center"/>
          </w:tcPr>
          <w:p w:rsidR="008B5E81" w:rsidRPr="002750E3" w:rsidRDefault="008B5E81" w:rsidP="008B5E81">
            <w:pPr>
              <w:pStyle w:val="Tablehead"/>
            </w:pPr>
            <w:r w:rsidRPr="002750E3">
              <w:t>Encoding</w:t>
            </w:r>
          </w:p>
        </w:tc>
        <w:tc>
          <w:tcPr>
            <w:tcW w:w="856" w:type="dxa"/>
            <w:vMerge w:val="restart"/>
            <w:textDirection w:val="btLr"/>
            <w:vAlign w:val="center"/>
          </w:tcPr>
          <w:p w:rsidR="008B5E81" w:rsidRPr="002750E3" w:rsidRDefault="008B5E81" w:rsidP="008B5E81">
            <w:pPr>
              <w:pStyle w:val="Tablehead"/>
            </w:pPr>
            <w:r w:rsidRPr="002750E3">
              <w:t>TDSF (NTDS)</w:t>
            </w:r>
          </w:p>
        </w:tc>
      </w:tr>
      <w:tr w:rsidR="008B5E81" w:rsidRPr="002750E3" w:rsidTr="008B5E81">
        <w:trPr>
          <w:cantSplit/>
          <w:trHeight w:val="1134"/>
          <w:jc w:val="center"/>
        </w:trPr>
        <w:tc>
          <w:tcPr>
            <w:tcW w:w="823" w:type="dxa"/>
            <w:vMerge/>
            <w:vAlign w:val="center"/>
          </w:tcPr>
          <w:p w:rsidR="008B5E81" w:rsidRPr="002750E3" w:rsidRDefault="008B5E81" w:rsidP="008B5E81">
            <w:pPr>
              <w:pStyle w:val="Tablehead"/>
            </w:pPr>
          </w:p>
        </w:tc>
        <w:tc>
          <w:tcPr>
            <w:tcW w:w="915" w:type="dxa"/>
            <w:textDirection w:val="btLr"/>
            <w:vAlign w:val="center"/>
          </w:tcPr>
          <w:p w:rsidR="008B5E81" w:rsidRPr="002750E3" w:rsidRDefault="008B5E81" w:rsidP="008B5E81">
            <w:pPr>
              <w:pStyle w:val="Tablehead"/>
            </w:pPr>
            <w:r w:rsidRPr="002750E3">
              <w:t>no channel bonding</w:t>
            </w:r>
          </w:p>
        </w:tc>
        <w:tc>
          <w:tcPr>
            <w:tcW w:w="949" w:type="dxa"/>
            <w:textDirection w:val="btLr"/>
            <w:vAlign w:val="center"/>
          </w:tcPr>
          <w:p w:rsidR="008B5E81" w:rsidRPr="002750E3" w:rsidRDefault="008B5E81" w:rsidP="008B5E81">
            <w:pPr>
              <w:pStyle w:val="Tablehead"/>
            </w:pPr>
            <w:r w:rsidRPr="002750E3">
              <w:t>2 bonded channels</w:t>
            </w:r>
          </w:p>
        </w:tc>
        <w:tc>
          <w:tcPr>
            <w:tcW w:w="949" w:type="dxa"/>
            <w:textDirection w:val="btLr"/>
            <w:vAlign w:val="center"/>
          </w:tcPr>
          <w:p w:rsidR="008B5E81" w:rsidRPr="002750E3" w:rsidRDefault="008B5E81" w:rsidP="008B5E81">
            <w:pPr>
              <w:pStyle w:val="Tablehead"/>
            </w:pPr>
            <w:r w:rsidRPr="002750E3">
              <w:t>3 bonded channels</w:t>
            </w:r>
          </w:p>
        </w:tc>
        <w:tc>
          <w:tcPr>
            <w:tcW w:w="953" w:type="dxa"/>
            <w:textDirection w:val="btLr"/>
            <w:vAlign w:val="center"/>
          </w:tcPr>
          <w:p w:rsidR="008B5E81" w:rsidRPr="002750E3" w:rsidRDefault="008B5E81" w:rsidP="008B5E81">
            <w:pPr>
              <w:pStyle w:val="Tablehead"/>
            </w:pPr>
            <w:r w:rsidRPr="002750E3">
              <w:t>4 bonded channels</w:t>
            </w:r>
          </w:p>
        </w:tc>
        <w:tc>
          <w:tcPr>
            <w:tcW w:w="1223" w:type="dxa"/>
            <w:vMerge/>
            <w:vAlign w:val="center"/>
          </w:tcPr>
          <w:p w:rsidR="008B5E81" w:rsidRPr="002750E3" w:rsidRDefault="008B5E81" w:rsidP="008B5E81">
            <w:pPr>
              <w:pStyle w:val="Tablehead"/>
            </w:pPr>
          </w:p>
        </w:tc>
        <w:tc>
          <w:tcPr>
            <w:tcW w:w="1236" w:type="dxa"/>
            <w:vMerge/>
            <w:vAlign w:val="center"/>
          </w:tcPr>
          <w:p w:rsidR="008B5E81" w:rsidRPr="002750E3" w:rsidRDefault="008B5E81" w:rsidP="008B5E81">
            <w:pPr>
              <w:pStyle w:val="Tablehead"/>
            </w:pPr>
          </w:p>
        </w:tc>
        <w:tc>
          <w:tcPr>
            <w:tcW w:w="1120" w:type="dxa"/>
            <w:vMerge/>
            <w:vAlign w:val="center"/>
          </w:tcPr>
          <w:p w:rsidR="008B5E81" w:rsidRPr="002750E3" w:rsidRDefault="008B5E81" w:rsidP="008B5E81">
            <w:pPr>
              <w:pStyle w:val="Tablehead"/>
            </w:pPr>
          </w:p>
        </w:tc>
        <w:tc>
          <w:tcPr>
            <w:tcW w:w="856" w:type="dxa"/>
            <w:vMerge/>
            <w:vAlign w:val="center"/>
          </w:tcPr>
          <w:p w:rsidR="008B5E81" w:rsidRPr="002750E3" w:rsidRDefault="008B5E81" w:rsidP="008B5E81">
            <w:pPr>
              <w:pStyle w:val="Tablehead"/>
            </w:pP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B0</w:t>
            </w:r>
          </w:p>
        </w:tc>
        <w:tc>
          <w:tcPr>
            <w:tcW w:w="915" w:type="dxa"/>
            <w:vAlign w:val="center"/>
          </w:tcPr>
          <w:p w:rsidR="008B5E81" w:rsidRPr="002750E3" w:rsidRDefault="008B5E81" w:rsidP="008B5E81">
            <w:pPr>
              <w:pStyle w:val="Tabletext"/>
            </w:pPr>
            <w:r w:rsidRPr="002750E3">
              <w:t>0.794</w:t>
            </w:r>
          </w:p>
        </w:tc>
        <w:tc>
          <w:tcPr>
            <w:tcW w:w="949" w:type="dxa"/>
            <w:vAlign w:val="center"/>
          </w:tcPr>
          <w:p w:rsidR="008B5E81" w:rsidRPr="002750E3" w:rsidRDefault="008B5E81" w:rsidP="008B5E81">
            <w:pPr>
              <w:pStyle w:val="Tabletext"/>
            </w:pPr>
            <w:r w:rsidRPr="002750E3">
              <w:t>1.588</w:t>
            </w:r>
          </w:p>
        </w:tc>
        <w:tc>
          <w:tcPr>
            <w:tcW w:w="949" w:type="dxa"/>
            <w:vAlign w:val="center"/>
          </w:tcPr>
          <w:p w:rsidR="008B5E81" w:rsidRPr="002750E3" w:rsidRDefault="008B5E81" w:rsidP="008B5E81">
            <w:pPr>
              <w:pStyle w:val="Tabletext"/>
            </w:pPr>
            <w:r w:rsidRPr="002750E3">
              <w:t>2.381</w:t>
            </w:r>
          </w:p>
        </w:tc>
        <w:tc>
          <w:tcPr>
            <w:tcW w:w="953" w:type="dxa"/>
            <w:vAlign w:val="center"/>
          </w:tcPr>
          <w:p w:rsidR="008B5E81" w:rsidRPr="002750E3" w:rsidRDefault="008B5E81" w:rsidP="008B5E81">
            <w:pPr>
              <w:pStyle w:val="Tabletext"/>
            </w:pPr>
            <w:r w:rsidRPr="002750E3">
              <w:t>3.175</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DBPSK</w:t>
            </w:r>
          </w:p>
        </w:tc>
        <w:tc>
          <w:tcPr>
            <w:tcW w:w="1120" w:type="dxa"/>
            <w:vAlign w:val="center"/>
          </w:tcPr>
          <w:p w:rsidR="008B5E81" w:rsidRPr="002750E3" w:rsidRDefault="008B5E81" w:rsidP="008B5E81">
            <w:pPr>
              <w:pStyle w:val="Tabletext"/>
            </w:pPr>
            <w:r w:rsidRPr="002750E3">
              <w:t>RS &amp; Diff</w:t>
            </w:r>
          </w:p>
        </w:tc>
        <w:tc>
          <w:tcPr>
            <w:tcW w:w="856" w:type="dxa"/>
            <w:vAlign w:val="center"/>
          </w:tcPr>
          <w:p w:rsidR="008B5E81" w:rsidRPr="002750E3" w:rsidRDefault="008B5E81" w:rsidP="008B5E81">
            <w:pPr>
              <w:pStyle w:val="Tabletext"/>
            </w:pPr>
            <w:r w:rsidRPr="002750E3">
              <w:t>2</w:t>
            </w: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B1</w:t>
            </w:r>
          </w:p>
        </w:tc>
        <w:tc>
          <w:tcPr>
            <w:tcW w:w="915" w:type="dxa"/>
            <w:vAlign w:val="center"/>
          </w:tcPr>
          <w:p w:rsidR="008B5E81" w:rsidRPr="002750E3" w:rsidRDefault="008B5E81" w:rsidP="008B5E81">
            <w:pPr>
              <w:pStyle w:val="Tabletext"/>
            </w:pPr>
            <w:r w:rsidRPr="002750E3">
              <w:t>1.588</w:t>
            </w:r>
          </w:p>
        </w:tc>
        <w:tc>
          <w:tcPr>
            <w:tcW w:w="949" w:type="dxa"/>
            <w:vAlign w:val="center"/>
          </w:tcPr>
          <w:p w:rsidR="008B5E81" w:rsidRPr="002750E3" w:rsidRDefault="008B5E81" w:rsidP="008B5E81">
            <w:pPr>
              <w:pStyle w:val="Tabletext"/>
            </w:pPr>
            <w:r w:rsidRPr="002750E3">
              <w:t>3.175</w:t>
            </w:r>
          </w:p>
        </w:tc>
        <w:tc>
          <w:tcPr>
            <w:tcW w:w="949" w:type="dxa"/>
            <w:vAlign w:val="center"/>
          </w:tcPr>
          <w:p w:rsidR="008B5E81" w:rsidRPr="002750E3" w:rsidRDefault="008B5E81" w:rsidP="008B5E81">
            <w:pPr>
              <w:pStyle w:val="Tabletext"/>
            </w:pPr>
            <w:r w:rsidRPr="002750E3">
              <w:t>4.763</w:t>
            </w:r>
          </w:p>
        </w:tc>
        <w:tc>
          <w:tcPr>
            <w:tcW w:w="953" w:type="dxa"/>
            <w:vAlign w:val="center"/>
          </w:tcPr>
          <w:p w:rsidR="008B5E81" w:rsidRPr="002750E3" w:rsidRDefault="008B5E81" w:rsidP="008B5E81">
            <w:pPr>
              <w:pStyle w:val="Tabletext"/>
            </w:pPr>
            <w:r w:rsidRPr="002750E3">
              <w:t>6.350</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DBPSK</w:t>
            </w:r>
          </w:p>
        </w:tc>
        <w:tc>
          <w:tcPr>
            <w:tcW w:w="1120" w:type="dxa"/>
            <w:vAlign w:val="center"/>
          </w:tcPr>
          <w:p w:rsidR="008B5E81" w:rsidRPr="002750E3" w:rsidRDefault="008B5E81" w:rsidP="008B5E81">
            <w:pPr>
              <w:pStyle w:val="Tabletext"/>
            </w:pPr>
            <w:r w:rsidRPr="002750E3">
              <w:t>RS &amp; Diff</w:t>
            </w:r>
          </w:p>
        </w:tc>
        <w:tc>
          <w:tcPr>
            <w:tcW w:w="856" w:type="dxa"/>
            <w:vAlign w:val="center"/>
          </w:tcPr>
          <w:p w:rsidR="008B5E81" w:rsidRPr="002750E3" w:rsidRDefault="008B5E81" w:rsidP="008B5E81">
            <w:pPr>
              <w:pStyle w:val="Tabletext"/>
            </w:pPr>
            <w:r w:rsidRPr="002750E3">
              <w:t>1</w:t>
            </w: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B2</w:t>
            </w:r>
          </w:p>
        </w:tc>
        <w:tc>
          <w:tcPr>
            <w:tcW w:w="915" w:type="dxa"/>
            <w:vAlign w:val="center"/>
          </w:tcPr>
          <w:p w:rsidR="008B5E81" w:rsidRPr="002750E3" w:rsidRDefault="008B5E81" w:rsidP="008B5E81">
            <w:pPr>
              <w:pStyle w:val="Tabletext"/>
            </w:pPr>
            <w:r w:rsidRPr="002750E3">
              <w:t>3.175</w:t>
            </w:r>
          </w:p>
        </w:tc>
        <w:tc>
          <w:tcPr>
            <w:tcW w:w="949" w:type="dxa"/>
            <w:vAlign w:val="center"/>
          </w:tcPr>
          <w:p w:rsidR="008B5E81" w:rsidRPr="002750E3" w:rsidRDefault="008B5E81" w:rsidP="008B5E81">
            <w:pPr>
              <w:pStyle w:val="Tabletext"/>
            </w:pPr>
            <w:r w:rsidRPr="002750E3">
              <w:t>6.350</w:t>
            </w:r>
          </w:p>
        </w:tc>
        <w:tc>
          <w:tcPr>
            <w:tcW w:w="949" w:type="dxa"/>
            <w:vAlign w:val="center"/>
          </w:tcPr>
          <w:p w:rsidR="008B5E81" w:rsidRPr="002750E3" w:rsidRDefault="008B5E81" w:rsidP="008B5E81">
            <w:pPr>
              <w:pStyle w:val="Tabletext"/>
            </w:pPr>
            <w:r w:rsidRPr="002750E3">
              <w:t>9.526</w:t>
            </w:r>
          </w:p>
        </w:tc>
        <w:tc>
          <w:tcPr>
            <w:tcW w:w="953" w:type="dxa"/>
            <w:vAlign w:val="center"/>
          </w:tcPr>
          <w:p w:rsidR="008B5E81" w:rsidRPr="002750E3" w:rsidRDefault="008B5E81" w:rsidP="008B5E81">
            <w:pPr>
              <w:pStyle w:val="Tabletext"/>
            </w:pPr>
            <w:r w:rsidRPr="002750E3">
              <w:t>12.701</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DQPSK</w:t>
            </w:r>
          </w:p>
        </w:tc>
        <w:tc>
          <w:tcPr>
            <w:tcW w:w="1120" w:type="dxa"/>
            <w:vAlign w:val="center"/>
          </w:tcPr>
          <w:p w:rsidR="008B5E81" w:rsidRPr="002750E3" w:rsidRDefault="008B5E81" w:rsidP="008B5E81">
            <w:pPr>
              <w:pStyle w:val="Tabletext"/>
            </w:pPr>
            <w:r w:rsidRPr="002750E3">
              <w:t>RS &amp; Diff</w:t>
            </w:r>
          </w:p>
        </w:tc>
        <w:tc>
          <w:tcPr>
            <w:tcW w:w="856" w:type="dxa"/>
            <w:vAlign w:val="center"/>
          </w:tcPr>
          <w:p w:rsidR="008B5E81" w:rsidRPr="002750E3" w:rsidRDefault="008B5E81" w:rsidP="008B5E81">
            <w:pPr>
              <w:pStyle w:val="Tabletext"/>
            </w:pPr>
            <w:r w:rsidRPr="002750E3">
              <w:t>1</w:t>
            </w:r>
          </w:p>
        </w:tc>
      </w:tr>
      <w:tr w:rsidR="008B5E81" w:rsidRPr="002750E3" w:rsidTr="008B5E81">
        <w:trPr>
          <w:trHeight w:val="283"/>
          <w:jc w:val="center"/>
        </w:trPr>
        <w:tc>
          <w:tcPr>
            <w:tcW w:w="823" w:type="dxa"/>
            <w:vAlign w:val="center"/>
          </w:tcPr>
          <w:p w:rsidR="008B5E81" w:rsidRPr="002750E3" w:rsidRDefault="008B5E81" w:rsidP="008B5E81">
            <w:pPr>
              <w:pStyle w:val="Tabletext"/>
            </w:pPr>
            <w:r w:rsidRPr="002750E3">
              <w:t>B3</w:t>
            </w:r>
          </w:p>
        </w:tc>
        <w:tc>
          <w:tcPr>
            <w:tcW w:w="915" w:type="dxa"/>
            <w:vAlign w:val="center"/>
          </w:tcPr>
          <w:p w:rsidR="008B5E81" w:rsidRPr="002750E3" w:rsidRDefault="008B5E81" w:rsidP="008B5E81">
            <w:pPr>
              <w:pStyle w:val="Tabletext"/>
            </w:pPr>
            <w:r w:rsidRPr="002750E3">
              <w:t>3.175</w:t>
            </w:r>
          </w:p>
        </w:tc>
        <w:tc>
          <w:tcPr>
            <w:tcW w:w="949" w:type="dxa"/>
            <w:vAlign w:val="center"/>
          </w:tcPr>
          <w:p w:rsidR="008B5E81" w:rsidRPr="002750E3" w:rsidRDefault="008B5E81" w:rsidP="008B5E81">
            <w:pPr>
              <w:pStyle w:val="Tabletext"/>
            </w:pPr>
            <w:r w:rsidRPr="002750E3">
              <w:t>6.350</w:t>
            </w:r>
          </w:p>
        </w:tc>
        <w:tc>
          <w:tcPr>
            <w:tcW w:w="949" w:type="dxa"/>
            <w:vAlign w:val="center"/>
          </w:tcPr>
          <w:p w:rsidR="008B5E81" w:rsidRPr="002750E3" w:rsidRDefault="008B5E81" w:rsidP="008B5E81">
            <w:pPr>
              <w:pStyle w:val="Tabletext"/>
            </w:pPr>
            <w:r w:rsidRPr="002750E3">
              <w:t>9.526</w:t>
            </w:r>
          </w:p>
        </w:tc>
        <w:tc>
          <w:tcPr>
            <w:tcW w:w="953" w:type="dxa"/>
            <w:vAlign w:val="center"/>
          </w:tcPr>
          <w:p w:rsidR="008B5E81" w:rsidRPr="002750E3" w:rsidRDefault="008B5E81" w:rsidP="008B5E81">
            <w:pPr>
              <w:pStyle w:val="Tabletext"/>
            </w:pPr>
            <w:r w:rsidRPr="002750E3">
              <w:t>12.701</w:t>
            </w:r>
          </w:p>
        </w:tc>
        <w:tc>
          <w:tcPr>
            <w:tcW w:w="1223" w:type="dxa"/>
            <w:vAlign w:val="center"/>
          </w:tcPr>
          <w:p w:rsidR="008B5E81" w:rsidRPr="002750E3" w:rsidRDefault="008B5E81" w:rsidP="008B5E81">
            <w:pPr>
              <w:pStyle w:val="Tabletext"/>
            </w:pPr>
            <w:r w:rsidRPr="002750E3">
              <w:t>SC</w:t>
            </w:r>
          </w:p>
        </w:tc>
        <w:tc>
          <w:tcPr>
            <w:tcW w:w="1236" w:type="dxa"/>
            <w:vAlign w:val="center"/>
          </w:tcPr>
          <w:p w:rsidR="008B5E81" w:rsidRPr="002750E3" w:rsidRDefault="008B5E81" w:rsidP="008B5E81">
            <w:pPr>
              <w:pStyle w:val="Tabletext"/>
            </w:pPr>
            <w:r w:rsidRPr="002750E3">
              <w:t>UEP-QPSK</w:t>
            </w:r>
          </w:p>
        </w:tc>
        <w:tc>
          <w:tcPr>
            <w:tcW w:w="1120" w:type="dxa"/>
            <w:vAlign w:val="center"/>
          </w:tcPr>
          <w:p w:rsidR="008B5E81" w:rsidRPr="002750E3" w:rsidRDefault="008B5E81" w:rsidP="008B5E81">
            <w:pPr>
              <w:pStyle w:val="Tabletext"/>
            </w:pPr>
            <w:r w:rsidRPr="002750E3">
              <w:t>RS</w:t>
            </w:r>
          </w:p>
        </w:tc>
        <w:tc>
          <w:tcPr>
            <w:tcW w:w="856" w:type="dxa"/>
            <w:vAlign w:val="center"/>
          </w:tcPr>
          <w:p w:rsidR="008B5E81" w:rsidRPr="002750E3" w:rsidRDefault="008B5E81" w:rsidP="008B5E81">
            <w:pPr>
              <w:pStyle w:val="Tabletext"/>
            </w:pPr>
            <w:r w:rsidRPr="002750E3">
              <w:t>1</w:t>
            </w:r>
          </w:p>
        </w:tc>
      </w:tr>
    </w:tbl>
    <w:p w:rsidR="008B5E81" w:rsidRPr="002750E3" w:rsidRDefault="008B5E81" w:rsidP="008B5E81">
      <w:pPr>
        <w:spacing w:before="0"/>
      </w:pPr>
    </w:p>
    <w:p w:rsidR="008B5E81" w:rsidRPr="002750E3" w:rsidRDefault="008B5E81" w:rsidP="008B5E81">
      <w:pPr>
        <w:pStyle w:val="Heading1"/>
      </w:pPr>
      <w:r w:rsidRPr="002750E3">
        <w:t>5</w:t>
      </w:r>
      <w:r w:rsidRPr="002750E3">
        <w:tab/>
        <w:t>Technical characteristics and specifications</w:t>
      </w:r>
    </w:p>
    <w:p w:rsidR="008B5E81" w:rsidRPr="002750E3" w:rsidRDefault="008B5E81" w:rsidP="008B5E81">
      <w:pPr>
        <w:pStyle w:val="Heading2"/>
        <w:rPr>
          <w:lang w:eastAsia="zh-CN"/>
        </w:rPr>
      </w:pPr>
      <w:r w:rsidRPr="002750E3">
        <w:rPr>
          <w:lang w:eastAsia="zh-CN"/>
        </w:rPr>
        <w:t>5.1</w:t>
      </w:r>
      <w:r w:rsidRPr="002750E3">
        <w:rPr>
          <w:lang w:eastAsia="zh-CN"/>
        </w:rPr>
        <w:tab/>
        <w:t>Modulation and data rates</w:t>
      </w:r>
    </w:p>
    <w:p w:rsidR="008B5E81" w:rsidRPr="004F3C95" w:rsidRDefault="008B5E81" w:rsidP="008B5E81">
      <w:pPr>
        <w:rPr>
          <w:lang w:val="en-US"/>
        </w:rPr>
      </w:pPr>
      <w:r w:rsidRPr="004F3C95">
        <w:rPr>
          <w:lang w:val="en-US"/>
        </w:rPr>
        <w:t>To support the wide variety of usages envisioned for MGWS in bot</w:t>
      </w:r>
      <w:r>
        <w:rPr>
          <w:lang w:val="en-US"/>
        </w:rPr>
        <w:t>h line-of-sight and non</w:t>
      </w:r>
      <w:r>
        <w:rPr>
          <w:lang w:val="en-US"/>
        </w:rPr>
        <w:noBreakHyphen/>
        <w:t>line</w:t>
      </w:r>
      <w:r>
        <w:rPr>
          <w:lang w:val="en-US"/>
        </w:rPr>
        <w:noBreakHyphen/>
        <w:t>of</w:t>
      </w:r>
      <w:r>
        <w:rPr>
          <w:lang w:val="en-US"/>
        </w:rPr>
        <w:noBreakHyphen/>
      </w:r>
      <w:r w:rsidRPr="004F3C95">
        <w:rPr>
          <w:lang w:val="en-US"/>
        </w:rPr>
        <w:t>sight channels, while providing a low cost and low power solution, the system should be scalable and support both single carrier (SC) and OFDM modulations.</w:t>
      </w:r>
    </w:p>
    <w:p w:rsidR="008B5E81" w:rsidRPr="004F3C95" w:rsidRDefault="008B5E81" w:rsidP="008B5E81">
      <w:pPr>
        <w:rPr>
          <w:lang w:val="en-US"/>
        </w:rPr>
      </w:pPr>
      <w:r w:rsidRPr="004F3C95">
        <w:rPr>
          <w:lang w:val="en-US"/>
        </w:rPr>
        <w:t>SC modulations include BPSK, QPSK and 16-QAM, offering data rates of around 4 </w:t>
      </w:r>
      <w:proofErr w:type="spellStart"/>
      <w:r w:rsidRPr="004F3C95">
        <w:rPr>
          <w:lang w:val="en-US"/>
        </w:rPr>
        <w:t>Gbit</w:t>
      </w:r>
      <w:proofErr w:type="spellEnd"/>
      <w:r w:rsidRPr="004F3C95">
        <w:rPr>
          <w:lang w:val="en-US"/>
        </w:rPr>
        <w:t>/s. OFDM modulations include BPSK, QPSK, 16-QAM and 64-QAM, offering data rates up to 7 </w:t>
      </w:r>
      <w:proofErr w:type="spellStart"/>
      <w:r w:rsidRPr="004F3C95">
        <w:rPr>
          <w:lang w:val="en-US"/>
        </w:rPr>
        <w:t>Gbit</w:t>
      </w:r>
      <w:proofErr w:type="spellEnd"/>
      <w:r w:rsidRPr="004F3C95">
        <w:rPr>
          <w:lang w:val="en-US"/>
        </w:rPr>
        <w:t>/s.</w:t>
      </w:r>
    </w:p>
    <w:p w:rsidR="008B5E81" w:rsidRPr="004F3C95" w:rsidRDefault="008B5E81" w:rsidP="008B5E81">
      <w:pPr>
        <w:pStyle w:val="Heading2"/>
        <w:rPr>
          <w:lang w:val="en-US" w:eastAsia="zh-CN"/>
        </w:rPr>
      </w:pPr>
      <w:r w:rsidRPr="004F3C95">
        <w:rPr>
          <w:lang w:val="en-US" w:eastAsia="zh-CN"/>
        </w:rPr>
        <w:t>5.2</w:t>
      </w:r>
      <w:r w:rsidRPr="004F3C95">
        <w:rPr>
          <w:lang w:val="en-US" w:eastAsia="zh-CN"/>
        </w:rPr>
        <w:tab/>
        <w:t>Channel access</w:t>
      </w:r>
    </w:p>
    <w:p w:rsidR="008B5E81" w:rsidRPr="004F3C95" w:rsidRDefault="008B5E81" w:rsidP="008B5E81">
      <w:pPr>
        <w:rPr>
          <w:lang w:val="en-US" w:eastAsia="ja-JP"/>
        </w:rPr>
      </w:pPr>
      <w:r w:rsidRPr="004F3C95">
        <w:rPr>
          <w:lang w:val="en-US"/>
        </w:rPr>
        <w:t xml:space="preserve">The basic access scheme should be Time Division Multiple Access (TDMA), which is necessary to deal with the challenges of operation in 60 GHz, the directional nature of communication, and applications such as wireless display. Contention-based access, such as provided by in </w:t>
      </w:r>
      <w:proofErr w:type="spellStart"/>
      <w:r w:rsidRPr="004F3C95">
        <w:rPr>
          <w:lang w:val="en-US"/>
        </w:rPr>
        <w:t>WiFi</w:t>
      </w:r>
      <w:proofErr w:type="spellEnd"/>
      <w:r w:rsidRPr="004F3C95">
        <w:rPr>
          <w:lang w:val="en-US"/>
        </w:rPr>
        <w:t>, should also be supported for usages including web browsing and file transfer.</w:t>
      </w:r>
    </w:p>
    <w:p w:rsidR="008B5E81" w:rsidRPr="004F3C95" w:rsidRDefault="008B5E81" w:rsidP="008B5E81">
      <w:pPr>
        <w:pStyle w:val="Heading2"/>
        <w:rPr>
          <w:lang w:val="en-US" w:eastAsia="ja-JP"/>
        </w:rPr>
      </w:pPr>
      <w:r w:rsidRPr="004F3C95">
        <w:rPr>
          <w:lang w:val="en-US" w:eastAsia="ja-JP"/>
        </w:rPr>
        <w:t>5.3</w:t>
      </w:r>
      <w:r w:rsidRPr="004F3C95">
        <w:rPr>
          <w:lang w:val="en-US" w:eastAsia="ja-JP"/>
        </w:rPr>
        <w:tab/>
      </w:r>
      <w:proofErr w:type="spellStart"/>
      <w:r w:rsidRPr="004F3C95">
        <w:rPr>
          <w:lang w:val="en-US" w:eastAsia="ja-JP"/>
        </w:rPr>
        <w:t>Beamforming</w:t>
      </w:r>
      <w:proofErr w:type="spellEnd"/>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is the fundamental technology in MGWS that is needed to compensate for the additional 20 dB free space propagation loss in the 60 GHz band as compared to the 2.4/5 GHz bands. </w:t>
      </w:r>
      <w:proofErr w:type="spellStart"/>
      <w:r w:rsidRPr="004F3C95">
        <w:rPr>
          <w:lang w:val="en-US"/>
        </w:rPr>
        <w:t>Beamforming</w:t>
      </w:r>
      <w:proofErr w:type="spellEnd"/>
      <w:r w:rsidRPr="004F3C95">
        <w:rPr>
          <w:lang w:val="en-US"/>
        </w:rPr>
        <w:t xml:space="preserve"> utilizes multiple antenna elements to form a beam toward a certain direction with increased signal strength. This </w:t>
      </w:r>
      <w:proofErr w:type="spellStart"/>
      <w:r w:rsidRPr="004F3C95">
        <w:rPr>
          <w:lang w:val="en-US"/>
        </w:rPr>
        <w:t>beamforming</w:t>
      </w:r>
      <w:proofErr w:type="spellEnd"/>
      <w:r w:rsidRPr="004F3C95">
        <w:rPr>
          <w:lang w:val="en-US"/>
        </w:rPr>
        <w:t xml:space="preserve"> gain is achieved by transmitting phase shifted signals from multiple antenna elements. The signals are phase shifted so that the signals are added up coherently at the target location. The peak </w:t>
      </w:r>
      <w:proofErr w:type="spellStart"/>
      <w:r w:rsidRPr="004F3C95">
        <w:rPr>
          <w:lang w:val="en-US"/>
        </w:rPr>
        <w:t>beamforming</w:t>
      </w:r>
      <w:proofErr w:type="spellEnd"/>
      <w:r w:rsidRPr="004F3C95">
        <w:rPr>
          <w:lang w:val="en-US"/>
        </w:rPr>
        <w:t xml:space="preserve"> gain (G</w:t>
      </w:r>
      <w:r w:rsidRPr="004F3C95">
        <w:rPr>
          <w:vertAlign w:val="subscript"/>
          <w:lang w:val="en-US"/>
        </w:rPr>
        <w:t>b</w:t>
      </w:r>
      <w:r w:rsidRPr="004F3C95">
        <w:rPr>
          <w:lang w:val="en-US"/>
        </w:rPr>
        <w:t>) increases as the number of antenna (N</w:t>
      </w:r>
      <w:r w:rsidRPr="004F3C95">
        <w:rPr>
          <w:vertAlign w:val="subscript"/>
          <w:lang w:val="en-US"/>
        </w:rPr>
        <w:t>a</w:t>
      </w:r>
      <w:r w:rsidRPr="004F3C95">
        <w:rPr>
          <w:lang w:val="en-US"/>
        </w:rPr>
        <w:t>) increases (i.e. G</w:t>
      </w:r>
      <w:r w:rsidRPr="004F3C95">
        <w:rPr>
          <w:vertAlign w:val="subscript"/>
          <w:lang w:val="en-US"/>
        </w:rPr>
        <w:t>b</w:t>
      </w:r>
      <w:r w:rsidRPr="004F3C95">
        <w:rPr>
          <w:lang w:val="en-US"/>
        </w:rPr>
        <w:t> [dB] = 10log</w:t>
      </w:r>
      <w:r w:rsidRPr="004F3C95">
        <w:rPr>
          <w:vertAlign w:val="subscript"/>
          <w:lang w:val="en-US"/>
        </w:rPr>
        <w:t>10</w:t>
      </w:r>
      <w:r w:rsidRPr="004F3C95">
        <w:rPr>
          <w:lang w:val="en-US"/>
        </w:rPr>
        <w:t xml:space="preserve">Na). For example, 16 elements antenna array can provide approximately 12 dB of peak </w:t>
      </w:r>
      <w:proofErr w:type="spellStart"/>
      <w:r w:rsidRPr="004F3C95">
        <w:rPr>
          <w:lang w:val="en-US"/>
        </w:rPr>
        <w:t>beamforming</w:t>
      </w:r>
      <w:proofErr w:type="spellEnd"/>
      <w:r w:rsidRPr="004F3C95">
        <w:rPr>
          <w:lang w:val="en-US"/>
        </w:rPr>
        <w:t xml:space="preserve"> gain. If used at both the transmitter and the receiver, the additional 20 dB </w:t>
      </w:r>
      <w:r w:rsidR="00595D09">
        <w:rPr>
          <w:lang w:val="en-US"/>
        </w:rPr>
        <w:t>loss can be easily compensated.</w:t>
      </w:r>
    </w:p>
    <w:p w:rsidR="008B5E81" w:rsidRPr="004F3C95" w:rsidRDefault="008B5E81" w:rsidP="008B5E81">
      <w:pPr>
        <w:rPr>
          <w:lang w:val="en-US"/>
        </w:rPr>
      </w:pPr>
      <w:r w:rsidRPr="004F3C95">
        <w:rPr>
          <w:lang w:val="en-US"/>
        </w:rPr>
        <w:t xml:space="preserve">Compared to 2.4 GHz and 5 GHz bands, </w:t>
      </w:r>
      <w:proofErr w:type="spellStart"/>
      <w:r w:rsidRPr="004F3C95">
        <w:rPr>
          <w:lang w:val="en-US"/>
        </w:rPr>
        <w:t>beamforming</w:t>
      </w:r>
      <w:proofErr w:type="spellEnd"/>
      <w:r w:rsidRPr="004F3C95">
        <w:rPr>
          <w:lang w:val="en-US"/>
        </w:rPr>
        <w:t xml:space="preserve"> is well suited for MGWS in 60 GHz band since many antenna elements can be packed in a very small area. For example, a square antenna array with 16 antenna elements (4 × 4 configuration) can be packed in 1 cm</w:t>
      </w:r>
      <w:r w:rsidRPr="004F3C95">
        <w:rPr>
          <w:vertAlign w:val="superscript"/>
          <w:lang w:val="en-US"/>
        </w:rPr>
        <w:t>2</w:t>
      </w:r>
      <w:r w:rsidRPr="004F3C95">
        <w:rPr>
          <w:lang w:val="en-US"/>
        </w:rPr>
        <w:t xml:space="preserve"> when adjacent antenna elements are separated by half wavelength. This is a very critical aspect when considering small form factor MGWS devices.</w:t>
      </w:r>
    </w:p>
    <w:p w:rsidR="008B5E81" w:rsidRPr="004F3C95" w:rsidRDefault="008B5E81" w:rsidP="008B5E81">
      <w:pPr>
        <w:rPr>
          <w:lang w:val="en-US"/>
        </w:rPr>
      </w:pPr>
      <w:r w:rsidRPr="004F3C95">
        <w:rPr>
          <w:lang w:val="en-US"/>
        </w:rPr>
        <w:t>Fig</w:t>
      </w:r>
      <w:r>
        <w:rPr>
          <w:lang w:val="en-US"/>
        </w:rPr>
        <w:t>.</w:t>
      </w:r>
      <w:r w:rsidRPr="004F3C95">
        <w:rPr>
          <w:lang w:val="en-US"/>
        </w:rPr>
        <w:t xml:space="preserve"> 4 illustrates how </w:t>
      </w:r>
      <w:proofErr w:type="spellStart"/>
      <w:r w:rsidRPr="004F3C95">
        <w:rPr>
          <w:lang w:val="en-US"/>
        </w:rPr>
        <w:t>beamforming</w:t>
      </w:r>
      <w:proofErr w:type="spellEnd"/>
      <w:r w:rsidRPr="004F3C95">
        <w:rPr>
          <w:lang w:val="en-US"/>
        </w:rPr>
        <w:t xml:space="preserve"> can be used within a home living room environment, where devices can communicate either though line-of-sight or non-line-of-sight links via reflections.</w:t>
      </w:r>
    </w:p>
    <w:p w:rsidR="008B5E81" w:rsidRPr="004F3C95" w:rsidRDefault="008B5E81" w:rsidP="008B5E81">
      <w:pPr>
        <w:pStyle w:val="FigureNo"/>
        <w:rPr>
          <w:lang w:val="en-US"/>
        </w:rPr>
      </w:pPr>
      <w:r w:rsidRPr="004F3C95">
        <w:rPr>
          <w:lang w:val="en-US"/>
        </w:rPr>
        <w:t>Figure 4</w:t>
      </w:r>
    </w:p>
    <w:p w:rsidR="008B5E81" w:rsidRPr="004F3C95" w:rsidRDefault="008B5E81" w:rsidP="008B5E81">
      <w:pPr>
        <w:pStyle w:val="Figuretitle"/>
        <w:rPr>
          <w:lang w:val="en-US"/>
        </w:rPr>
      </w:pPr>
      <w:r w:rsidRPr="004F3C95">
        <w:rPr>
          <w:lang w:val="en-US"/>
        </w:rPr>
        <w:t xml:space="preserve">Example of multiple </w:t>
      </w:r>
      <w:proofErr w:type="spellStart"/>
      <w:r w:rsidRPr="004F3C95">
        <w:rPr>
          <w:lang w:val="en-US"/>
        </w:rPr>
        <w:t>beamforming</w:t>
      </w:r>
      <w:proofErr w:type="spellEnd"/>
      <w:r w:rsidRPr="004F3C95">
        <w:rPr>
          <w:lang w:val="en-US"/>
        </w:rPr>
        <w:t xml:space="preserve"> links in a home living room</w:t>
      </w:r>
    </w:p>
    <w:p w:rsidR="008B5E81" w:rsidRPr="002750E3" w:rsidRDefault="008B5E81" w:rsidP="008B5E81">
      <w:pPr>
        <w:jc w:val="center"/>
      </w:pPr>
      <w:r w:rsidRPr="002750E3">
        <w:rPr>
          <w:noProof/>
          <w:lang w:val="en-US" w:eastAsia="zh-CN"/>
        </w:rPr>
        <w:drawing>
          <wp:inline distT="0" distB="0" distL="0" distR="0" wp14:anchorId="423FB8A1" wp14:editId="219AE30A">
            <wp:extent cx="5908040" cy="3283585"/>
            <wp:effectExtent l="0" t="0" r="0" b="0"/>
            <wp:docPr id="2" name="Picture 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8B5E81" w:rsidRPr="002750E3" w:rsidRDefault="008B5E81" w:rsidP="008B5E81">
      <w:pPr>
        <w:spacing w:before="0"/>
        <w:rPr>
          <w:lang w:eastAsia="ja-JP"/>
        </w:rPr>
      </w:pPr>
    </w:p>
    <w:p w:rsidR="008B5E81" w:rsidRPr="004F3C95" w:rsidRDefault="008B5E81" w:rsidP="008B5E81">
      <w:pPr>
        <w:pStyle w:val="Heading2"/>
        <w:rPr>
          <w:lang w:val="en-US" w:eastAsia="ja-JP"/>
        </w:rPr>
      </w:pPr>
      <w:r w:rsidRPr="004F3C95">
        <w:rPr>
          <w:lang w:val="en-US" w:eastAsia="ja-JP"/>
        </w:rPr>
        <w:t>5.4</w:t>
      </w:r>
      <w:r w:rsidRPr="004F3C95">
        <w:rPr>
          <w:lang w:val="en-US" w:eastAsia="ja-JP"/>
        </w:rPr>
        <w:tab/>
        <w:t>Spatial reuse</w:t>
      </w:r>
    </w:p>
    <w:p w:rsidR="008B5E81" w:rsidRPr="004F3C95" w:rsidRDefault="008B5E81" w:rsidP="008B5E81">
      <w:pPr>
        <w:rPr>
          <w:lang w:val="en-US"/>
        </w:rPr>
      </w:pPr>
      <w:r w:rsidRPr="004F3C95">
        <w:rPr>
          <w:lang w:val="en-US"/>
        </w:rPr>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w:t>
      </w:r>
      <w:proofErr w:type="spellStart"/>
      <w:r w:rsidRPr="004F3C95">
        <w:rPr>
          <w:lang w:val="en-US"/>
        </w:rPr>
        <w:t>beamwidth</w:t>
      </w:r>
      <w:proofErr w:type="spellEnd"/>
      <w:r w:rsidRPr="004F3C95">
        <w:rPr>
          <w:lang w:val="en-US"/>
        </w:rPr>
        <w:t xml:space="preserve"> of the antenna decreases and thus more interference to and from </w:t>
      </w:r>
      <w:proofErr w:type="spellStart"/>
      <w:r w:rsidRPr="004F3C95">
        <w:rPr>
          <w:lang w:val="en-US"/>
        </w:rPr>
        <w:t>neighbouring</w:t>
      </w:r>
      <w:proofErr w:type="spellEnd"/>
      <w:r w:rsidRPr="004F3C95">
        <w:rPr>
          <w:lang w:val="en-US"/>
        </w:rPr>
        <w:t xml:space="preserve"> links can be mitigated. Spatial reuse gain can be significant and needs to be exploited by MGWS.</w:t>
      </w:r>
    </w:p>
    <w:p w:rsidR="008B5E81" w:rsidRPr="004F3C95" w:rsidRDefault="008B5E81" w:rsidP="008B5E81">
      <w:pPr>
        <w:rPr>
          <w:lang w:val="en-US"/>
        </w:rPr>
      </w:pPr>
      <w:r w:rsidRPr="004F3C95">
        <w:rPr>
          <w:lang w:val="en-US"/>
        </w:rPr>
        <w:t>Many simultaneous links, however, may also lead to increased interference if not designed carefully. Hence, means are needed to improve the performance of overlapping MGWS networks.</w:t>
      </w:r>
    </w:p>
    <w:p w:rsidR="008B5E81" w:rsidRPr="004F3C95" w:rsidRDefault="008B5E81" w:rsidP="008B5E81">
      <w:pPr>
        <w:pStyle w:val="Heading1"/>
        <w:rPr>
          <w:lang w:val="en-US"/>
        </w:rPr>
      </w:pPr>
      <w:r w:rsidRPr="004F3C95">
        <w:rPr>
          <w:lang w:val="en-US"/>
        </w:rPr>
        <w:t>6</w:t>
      </w:r>
      <w:r w:rsidRPr="004F3C95">
        <w:rPr>
          <w:lang w:val="en-US"/>
        </w:rPr>
        <w:tab/>
        <w:t xml:space="preserve">Overview of IEEE </w:t>
      </w:r>
      <w:del w:id="99" w:author="editor" w:date="2013-02-22T14:43:00Z">
        <w:r w:rsidRPr="004F3C95" w:rsidDel="00FB63EF">
          <w:rPr>
            <w:lang w:val="en-US"/>
          </w:rPr>
          <w:delText>P802</w:delText>
        </w:r>
      </w:del>
      <w:proofErr w:type="spellStart"/>
      <w:ins w:id="100" w:author="editor" w:date="2013-02-22T14:43:00Z">
        <w:r>
          <w:rPr>
            <w:lang w:val="en-US"/>
          </w:rPr>
          <w:t>Std</w:t>
        </w:r>
        <w:proofErr w:type="spellEnd"/>
        <w:r>
          <w:rPr>
            <w:lang w:val="en-US"/>
          </w:rPr>
          <w:t xml:space="preserve"> </w:t>
        </w:r>
        <w:r w:rsidRPr="004F3C95">
          <w:rPr>
            <w:lang w:val="en-US"/>
          </w:rPr>
          <w:t>802</w:t>
        </w:r>
      </w:ins>
      <w:r w:rsidRPr="004F3C95">
        <w:rPr>
          <w:lang w:val="en-US"/>
        </w:rPr>
        <w:t>.11ad</w:t>
      </w:r>
      <w:ins w:id="101" w:author="editor" w:date="2013-02-25T15:54:00Z">
        <w:r>
          <w:rPr>
            <w:lang w:val="en-US"/>
          </w:rPr>
          <w:t>-2012</w:t>
        </w:r>
      </w:ins>
      <w:r>
        <w:rPr>
          <w:rStyle w:val="FootnoteReference"/>
        </w:rPr>
        <w:footnoteReference w:id="1"/>
      </w:r>
      <w:r w:rsidRPr="004F3C95">
        <w:rPr>
          <w:lang w:val="en-US"/>
        </w:rPr>
        <w:t xml:space="preserve"> </w:t>
      </w:r>
      <w:del w:id="104" w:author="editor" w:date="2013-02-22T14:43:00Z">
        <w:r w:rsidRPr="004F3C95" w:rsidDel="00FB63EF">
          <w:rPr>
            <w:lang w:val="en-US"/>
          </w:rPr>
          <w:delText>draft specification</w:delText>
        </w:r>
      </w:del>
    </w:p>
    <w:p w:rsidR="008B5E81" w:rsidRPr="004F3C95" w:rsidRDefault="008B5E81" w:rsidP="008B5E81">
      <w:pPr>
        <w:rPr>
          <w:lang w:val="en-US"/>
        </w:rPr>
      </w:pPr>
      <w:r w:rsidRPr="004F3C95">
        <w:rPr>
          <w:lang w:val="en-US"/>
        </w:rPr>
        <w:t xml:space="preserve">The IEEE </w:t>
      </w:r>
      <w:proofErr w:type="spellStart"/>
      <w:ins w:id="105" w:author="editor" w:date="2013-02-22T14:44:00Z">
        <w:r>
          <w:rPr>
            <w:lang w:val="en-US"/>
          </w:rPr>
          <w:t>Std</w:t>
        </w:r>
        <w:proofErr w:type="spellEnd"/>
        <w:r>
          <w:rPr>
            <w:lang w:val="en-US"/>
          </w:rPr>
          <w:t xml:space="preserve"> </w:t>
        </w:r>
      </w:ins>
      <w:r w:rsidRPr="004F3C95">
        <w:rPr>
          <w:lang w:val="en-US"/>
        </w:rPr>
        <w:t>P802.11ad</w:t>
      </w:r>
      <w:ins w:id="106" w:author="editor" w:date="2013-02-25T15:54:00Z">
        <w:r>
          <w:rPr>
            <w:lang w:val="en-US"/>
          </w:rPr>
          <w:t>-2012</w:t>
        </w:r>
      </w:ins>
      <w:r w:rsidRPr="004F3C95">
        <w:rPr>
          <w:lang w:val="en-US"/>
        </w:rPr>
        <w:t xml:space="preserve"> </w:t>
      </w:r>
      <w:del w:id="107" w:author="editor" w:date="2013-02-22T14:45:00Z">
        <w:r w:rsidRPr="004F3C95" w:rsidDel="00FB63EF">
          <w:rPr>
            <w:lang w:val="en-US"/>
          </w:rPr>
          <w:delText>draft specification</w:delText>
        </w:r>
      </w:del>
      <w:del w:id="108" w:author="editor" w:date="2013-02-25T15:54:00Z">
        <w:r w:rsidRPr="004F3C95" w:rsidDel="000D24D4">
          <w:rPr>
            <w:lang w:val="en-US"/>
          </w:rPr>
          <w:delText xml:space="preserve"> </w:delText>
        </w:r>
      </w:del>
      <w:r w:rsidRPr="004F3C95">
        <w:rPr>
          <w:lang w:val="en-US"/>
        </w:rPr>
        <w:t>provides a suite of features that can meet the demands of the new usages and applications envisioned for MGWS, including:</w:t>
      </w:r>
    </w:p>
    <w:p w:rsidR="008B5E81" w:rsidRPr="00595D09" w:rsidRDefault="008B5E81" w:rsidP="00595D09">
      <w:pPr>
        <w:pStyle w:val="enumlev1"/>
      </w:pPr>
      <w:r w:rsidRPr="00595D09">
        <w:t>–</w:t>
      </w:r>
      <w:r w:rsidRPr="00595D09">
        <w:tab/>
        <w:t>Support to data transmission rates up to 7 </w:t>
      </w:r>
      <w:proofErr w:type="spellStart"/>
      <w:r w:rsidRPr="00595D09">
        <w:t>Gbit</w:t>
      </w:r>
      <w:proofErr w:type="spellEnd"/>
      <w:r w:rsidRPr="00595D09">
        <w:t>/s.</w:t>
      </w:r>
    </w:p>
    <w:p w:rsidR="008B5E81" w:rsidRPr="00595D09" w:rsidRDefault="008B5E81" w:rsidP="00595D09">
      <w:pPr>
        <w:pStyle w:val="enumlev1"/>
      </w:pPr>
      <w:r w:rsidRPr="00595D09">
        <w:t>–</w:t>
      </w:r>
      <w:r w:rsidRPr="00595D09">
        <w:tab/>
        <w:t>Supplements and extends the 802.11 medium access control (MAC), supporting both scheduled access and contention-based access.</w:t>
      </w:r>
    </w:p>
    <w:p w:rsidR="008B5E81" w:rsidRPr="00595D09" w:rsidRDefault="008B5E81" w:rsidP="00595D09">
      <w:pPr>
        <w:pStyle w:val="enumlev1"/>
      </w:pPr>
      <w:r w:rsidRPr="00595D09">
        <w:t>–</w:t>
      </w:r>
      <w:r w:rsidRPr="00595D09">
        <w:tab/>
        <w:t>Enables both the low power and the high performance devices, guaranteeing interoperability and communication at gigabit rates.</w:t>
      </w:r>
    </w:p>
    <w:p w:rsidR="008B5E81" w:rsidRPr="004F3C95" w:rsidRDefault="008B5E81" w:rsidP="008B5E81">
      <w:pPr>
        <w:pStyle w:val="enumlev1"/>
        <w:rPr>
          <w:lang w:val="en-US"/>
        </w:rPr>
      </w:pPr>
      <w:r w:rsidRPr="004F3C95">
        <w:rPr>
          <w:lang w:val="en-US"/>
        </w:rPr>
        <w:t>–</w:t>
      </w:r>
      <w:r w:rsidRPr="004F3C95">
        <w:rPr>
          <w:lang w:val="en-US"/>
        </w:rPr>
        <w:tab/>
        <w:t xml:space="preserve">Supports </w:t>
      </w:r>
      <w:proofErr w:type="spellStart"/>
      <w:r w:rsidRPr="004F3C95">
        <w:rPr>
          <w:lang w:val="en-US"/>
        </w:rPr>
        <w:t>beamforming</w:t>
      </w:r>
      <w:proofErr w:type="spellEnd"/>
      <w:r w:rsidRPr="004F3C95">
        <w:rPr>
          <w:lang w:val="en-US"/>
        </w:rPr>
        <w:t>, enabling robust communication at distances beyond 10 </w:t>
      </w:r>
      <w:proofErr w:type="spellStart"/>
      <w:r w:rsidRPr="004F3C95">
        <w:rPr>
          <w:lang w:val="en-US"/>
        </w:rPr>
        <w:t>metres</w:t>
      </w:r>
      <w:proofErr w:type="spellEnd"/>
      <w:r w:rsidRPr="004F3C95">
        <w:rPr>
          <w:lang w:val="en-US"/>
        </w:rPr>
        <w:t>.</w:t>
      </w:r>
    </w:p>
    <w:p w:rsidR="008B5E81" w:rsidRPr="004F3C95" w:rsidRDefault="008B5E81" w:rsidP="008B5E81">
      <w:pPr>
        <w:pStyle w:val="enumlev1"/>
        <w:rPr>
          <w:lang w:val="en-US"/>
        </w:rPr>
      </w:pPr>
      <w:r w:rsidRPr="004F3C95">
        <w:rPr>
          <w:lang w:val="en-US"/>
        </w:rPr>
        <w:t>–</w:t>
      </w:r>
      <w:r w:rsidRPr="004F3C95">
        <w:rPr>
          <w:lang w:val="en-US"/>
        </w:rPr>
        <w:tab/>
        <w:t>Supports advanced security using the Galois/Counter Mode (GCM) of the AES encryption algorithm and advanced power management.</w:t>
      </w:r>
    </w:p>
    <w:p w:rsidR="008B5E81" w:rsidRPr="004F3C95" w:rsidRDefault="008B5E81" w:rsidP="008B5E81">
      <w:pPr>
        <w:pStyle w:val="enumlev1"/>
        <w:rPr>
          <w:lang w:val="en-US"/>
        </w:rPr>
      </w:pPr>
      <w:r w:rsidRPr="004F3C95">
        <w:rPr>
          <w:lang w:val="en-US"/>
        </w:rPr>
        <w:t>–</w:t>
      </w:r>
      <w:r w:rsidRPr="004F3C95">
        <w:rPr>
          <w:lang w:val="en-US"/>
        </w:rPr>
        <w:tab/>
        <w:t>Supports fast session transfer among 2.4 GHz, 5 GHz and 60 GHz, which is known as multi-band operation.</w:t>
      </w:r>
    </w:p>
    <w:p w:rsidR="008B5E81" w:rsidRPr="004F3C95" w:rsidRDefault="008B5E81" w:rsidP="008B5E81">
      <w:pPr>
        <w:rPr>
          <w:lang w:val="en-US"/>
        </w:rPr>
      </w:pPr>
      <w:r w:rsidRPr="004F3C95">
        <w:rPr>
          <w:lang w:val="en-US"/>
        </w:rPr>
        <w:t xml:space="preserve">The next subsections provide more in-depth detail of the physical (PHY) and MAC layers of the IEEE </w:t>
      </w:r>
      <w:proofErr w:type="spellStart"/>
      <w:ins w:id="109" w:author="editor" w:date="2013-02-22T14:43:00Z">
        <w:r>
          <w:rPr>
            <w:lang w:val="en-US"/>
          </w:rPr>
          <w:t>Std</w:t>
        </w:r>
        <w:proofErr w:type="spellEnd"/>
        <w:r>
          <w:rPr>
            <w:lang w:val="en-US"/>
          </w:rPr>
          <w:t xml:space="preserve"> </w:t>
        </w:r>
      </w:ins>
      <w:r w:rsidRPr="004F3C95">
        <w:rPr>
          <w:lang w:val="en-US"/>
        </w:rPr>
        <w:t>802.11ad</w:t>
      </w:r>
      <w:ins w:id="110" w:author="editor" w:date="2013-02-25T15:54:00Z">
        <w:r>
          <w:rPr>
            <w:lang w:val="en-US"/>
          </w:rPr>
          <w:t>-2012</w:t>
        </w:r>
      </w:ins>
      <w:r w:rsidRPr="004F3C95">
        <w:rPr>
          <w:lang w:val="en-US"/>
        </w:rPr>
        <w:t xml:space="preserve"> </w:t>
      </w:r>
      <w:del w:id="111" w:author="editor" w:date="2013-02-22T14:43:00Z">
        <w:r w:rsidRPr="004F3C95" w:rsidDel="00FB63EF">
          <w:rPr>
            <w:lang w:val="en-US"/>
          </w:rPr>
          <w:delText>draft specification</w:delText>
        </w:r>
      </w:del>
      <w:r w:rsidR="00595D09">
        <w:rPr>
          <w:lang w:val="en-US"/>
        </w:rPr>
        <w:t>.</w:t>
      </w:r>
    </w:p>
    <w:p w:rsidR="008B5E81" w:rsidRPr="004F3C95" w:rsidRDefault="008B5E81" w:rsidP="008B5E81">
      <w:pPr>
        <w:pStyle w:val="Heading2"/>
        <w:rPr>
          <w:lang w:val="en-US"/>
        </w:rPr>
      </w:pPr>
      <w:r w:rsidRPr="004F3C95">
        <w:rPr>
          <w:lang w:val="en-US"/>
        </w:rPr>
        <w:t>6.1</w:t>
      </w:r>
      <w:r w:rsidRPr="004F3C95">
        <w:rPr>
          <w:lang w:val="en-US"/>
        </w:rPr>
        <w:tab/>
        <w:t>The physical layer</w:t>
      </w:r>
    </w:p>
    <w:p w:rsidR="008B5E81" w:rsidRPr="004F3C95" w:rsidRDefault="008B5E81" w:rsidP="008B5E81">
      <w:pPr>
        <w:pStyle w:val="Heading3"/>
        <w:rPr>
          <w:lang w:val="en-US"/>
        </w:rPr>
      </w:pPr>
      <w:r w:rsidRPr="004F3C95">
        <w:rPr>
          <w:lang w:val="en-US"/>
        </w:rPr>
        <w:t>6.1.1</w:t>
      </w:r>
      <w:r w:rsidRPr="004F3C95">
        <w:rPr>
          <w:lang w:val="en-US"/>
        </w:rPr>
        <w:tab/>
        <w:t>Channelization</w:t>
      </w:r>
    </w:p>
    <w:p w:rsidR="008B5E81" w:rsidRPr="004F3C95" w:rsidRDefault="008B5E81" w:rsidP="008B5E81">
      <w:pPr>
        <w:rPr>
          <w:lang w:val="en-US"/>
        </w:rPr>
      </w:pPr>
      <w:r w:rsidRPr="004F3C95">
        <w:rPr>
          <w:lang w:val="en-US"/>
        </w:rPr>
        <w:t>The channel bandwidth is 2 160 </w:t>
      </w:r>
      <w:proofErr w:type="spellStart"/>
      <w:r w:rsidRPr="004F3C95">
        <w:rPr>
          <w:lang w:val="en-US"/>
        </w:rPr>
        <w:t>MHz.</w:t>
      </w:r>
      <w:proofErr w:type="spellEnd"/>
      <w:r w:rsidRPr="004F3C95">
        <w:rPr>
          <w:lang w:val="en-US"/>
        </w:rPr>
        <w:t xml:space="preserve"> Four </w:t>
      </w:r>
      <w:proofErr w:type="spellStart"/>
      <w:r w:rsidRPr="004F3C95">
        <w:rPr>
          <w:lang w:val="en-US"/>
        </w:rPr>
        <w:t>centre</w:t>
      </w:r>
      <w:proofErr w:type="spellEnd"/>
      <w:r w:rsidRPr="004F3C95">
        <w:rPr>
          <w:lang w:val="en-US"/>
        </w:rPr>
        <w:t xml:space="preserve"> frequencies are defined at 58.32, 60.48, 62.64, and 64.8 GHz.</w:t>
      </w:r>
    </w:p>
    <w:p w:rsidR="008B5E81" w:rsidRPr="004F3C95" w:rsidRDefault="008B5E81" w:rsidP="008B5E81">
      <w:pPr>
        <w:pStyle w:val="Heading3"/>
        <w:rPr>
          <w:lang w:val="en-US"/>
        </w:rPr>
      </w:pPr>
      <w:r w:rsidRPr="004F3C95">
        <w:rPr>
          <w:lang w:val="en-US"/>
        </w:rPr>
        <w:t>6.1.2</w:t>
      </w:r>
      <w:r w:rsidRPr="004F3C95">
        <w:rPr>
          <w:lang w:val="en-US"/>
        </w:rPr>
        <w:tab/>
        <w:t>Modulation and Coding Schemes (MCSs)</w:t>
      </w:r>
    </w:p>
    <w:p w:rsidR="008B5E81" w:rsidRPr="004F3C95" w:rsidRDefault="008B5E81" w:rsidP="008B5E81">
      <w:pPr>
        <w:rPr>
          <w:lang w:val="en-US"/>
        </w:rPr>
      </w:pPr>
      <w:r w:rsidRPr="004F3C95">
        <w:rPr>
          <w:lang w:val="en-US"/>
        </w:rPr>
        <w:t xml:space="preserve">In the </w:t>
      </w:r>
      <w:ins w:id="112" w:author="editor" w:date="2013-02-22T14:44:00Z">
        <w:r>
          <w:rPr>
            <w:lang w:val="en-US"/>
          </w:rPr>
          <w:t xml:space="preserve">IEEE </w:t>
        </w:r>
        <w:proofErr w:type="spellStart"/>
        <w:r>
          <w:rPr>
            <w:lang w:val="en-US"/>
          </w:rPr>
          <w:t>Std</w:t>
        </w:r>
        <w:proofErr w:type="spellEnd"/>
        <w:r>
          <w:rPr>
            <w:lang w:val="en-US"/>
          </w:rPr>
          <w:t xml:space="preserve"> </w:t>
        </w:r>
      </w:ins>
      <w:r w:rsidRPr="004F3C95">
        <w:rPr>
          <w:lang w:val="en-US"/>
        </w:rPr>
        <w:t>802.11ad</w:t>
      </w:r>
      <w:ins w:id="113" w:author="editor" w:date="2013-02-25T15:55:00Z">
        <w:r>
          <w:rPr>
            <w:lang w:val="en-US"/>
          </w:rPr>
          <w:t>-2012</w:t>
        </w:r>
      </w:ins>
      <w:del w:id="114" w:author="editor" w:date="2013-02-25T15:55:00Z">
        <w:r w:rsidRPr="004F3C95" w:rsidDel="000D24D4">
          <w:rPr>
            <w:lang w:val="en-US"/>
          </w:rPr>
          <w:delText xml:space="preserve"> </w:delText>
        </w:r>
      </w:del>
      <w:del w:id="115" w:author="editor" w:date="2013-02-22T14:44:00Z">
        <w:r w:rsidRPr="004F3C95" w:rsidDel="00FB63EF">
          <w:rPr>
            <w:lang w:val="en-US"/>
          </w:rPr>
          <w:delText>draft specification</w:delText>
        </w:r>
      </w:del>
      <w:r w:rsidRPr="004F3C95">
        <w:rPr>
          <w:lang w:val="en-US"/>
        </w:rPr>
        <w:t>, three different PHY modes are defined: 1) Single Carrier (SC) MCS, 2) OFDM MCS, and 3) Control MCS. A common FEC (forward error correction) is used for all MCSs. Four Low-Density Parity-Check</w:t>
      </w:r>
      <w:r w:rsidR="00595D09">
        <w:rPr>
          <w:lang w:val="en-US"/>
        </w:rPr>
        <w:t xml:space="preserve"> (LDPC) codes are defined, each </w:t>
      </w:r>
      <w:r w:rsidRPr="004F3C95">
        <w:rPr>
          <w:lang w:val="en-US"/>
        </w:rPr>
        <w:t xml:space="preserve">with a different rate but with a common code rate of 672 bits. </w:t>
      </w:r>
    </w:p>
    <w:p w:rsidR="008B5E81" w:rsidRPr="004F3C95" w:rsidRDefault="008B5E81" w:rsidP="008B5E81">
      <w:pPr>
        <w:rPr>
          <w:lang w:val="en-US"/>
        </w:rPr>
      </w:pPr>
      <w:r w:rsidRPr="004F3C95">
        <w:rPr>
          <w:lang w:val="en-US"/>
        </w:rPr>
        <w:t>The modulation schemes, code rates, and PHY rates of the three PHY modes are summarized in Table 5.</w:t>
      </w:r>
    </w:p>
    <w:p w:rsidR="008B5E81" w:rsidRPr="00AF609F" w:rsidRDefault="008B5E81" w:rsidP="008B5E81">
      <w:pPr>
        <w:pStyle w:val="TableNo"/>
        <w:rPr>
          <w:caps w:val="0"/>
        </w:rPr>
      </w:pPr>
      <w:r w:rsidRPr="00AF609F">
        <w:t>Table 5</w:t>
      </w:r>
    </w:p>
    <w:p w:rsidR="008B5E81" w:rsidRPr="002750E3" w:rsidRDefault="008B5E81" w:rsidP="008B5E81">
      <w:pPr>
        <w:pStyle w:val="Tabletitle"/>
      </w:pPr>
      <w:r w:rsidRPr="002750E3">
        <w:t>SC, OFDM, control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3"/>
        <w:gridCol w:w="2857"/>
        <w:gridCol w:w="2857"/>
      </w:tblGrid>
      <w:tr w:rsidR="008B5E81" w:rsidRPr="002750E3" w:rsidTr="008B5E81">
        <w:trPr>
          <w:jc w:val="center"/>
        </w:trPr>
        <w:tc>
          <w:tcPr>
            <w:tcW w:w="944" w:type="pct"/>
          </w:tcPr>
          <w:p w:rsidR="008B5E81" w:rsidRPr="002750E3" w:rsidRDefault="008B5E81" w:rsidP="008B5E81">
            <w:pPr>
              <w:pStyle w:val="Tablehead"/>
              <w:rPr>
                <w:b w:val="0"/>
              </w:rPr>
            </w:pPr>
          </w:p>
        </w:tc>
        <w:tc>
          <w:tcPr>
            <w:tcW w:w="944" w:type="pct"/>
          </w:tcPr>
          <w:p w:rsidR="008B5E81" w:rsidRPr="002750E3" w:rsidRDefault="008B5E81" w:rsidP="008B5E81">
            <w:pPr>
              <w:pStyle w:val="Tablehead"/>
              <w:rPr>
                <w:b w:val="0"/>
              </w:rPr>
            </w:pPr>
            <w:r w:rsidRPr="002750E3">
              <w:t>Modulation</w:t>
            </w:r>
          </w:p>
        </w:tc>
        <w:tc>
          <w:tcPr>
            <w:tcW w:w="1556" w:type="pct"/>
          </w:tcPr>
          <w:p w:rsidR="008B5E81" w:rsidRPr="002750E3" w:rsidRDefault="008B5E81" w:rsidP="008B5E81">
            <w:pPr>
              <w:pStyle w:val="Tablehead"/>
              <w:rPr>
                <w:b w:val="0"/>
              </w:rPr>
            </w:pPr>
            <w:r w:rsidRPr="002750E3">
              <w:t>Code rate</w:t>
            </w:r>
          </w:p>
        </w:tc>
        <w:tc>
          <w:tcPr>
            <w:tcW w:w="1556" w:type="pct"/>
          </w:tcPr>
          <w:p w:rsidR="008B5E81" w:rsidRPr="002750E3" w:rsidRDefault="008B5E81" w:rsidP="008B5E81">
            <w:pPr>
              <w:pStyle w:val="Tablehead"/>
              <w:rPr>
                <w:b w:val="0"/>
              </w:rPr>
            </w:pPr>
            <w:r w:rsidRPr="002750E3">
              <w:t>PHY rate</w:t>
            </w:r>
          </w:p>
        </w:tc>
      </w:tr>
      <w:tr w:rsidR="008B5E81" w:rsidRPr="002750E3" w:rsidTr="008B5E81">
        <w:trPr>
          <w:jc w:val="center"/>
        </w:trPr>
        <w:tc>
          <w:tcPr>
            <w:tcW w:w="944" w:type="pct"/>
          </w:tcPr>
          <w:p w:rsidR="008B5E81" w:rsidRPr="002750E3" w:rsidRDefault="008B5E81" w:rsidP="008B5E81">
            <w:pPr>
              <w:pStyle w:val="Tabletext"/>
            </w:pPr>
            <w:r w:rsidRPr="002750E3">
              <w:t>SC MCS</w:t>
            </w:r>
          </w:p>
        </w:tc>
        <w:tc>
          <w:tcPr>
            <w:tcW w:w="944" w:type="pct"/>
          </w:tcPr>
          <w:p w:rsidR="008B5E81" w:rsidRPr="002750E3" w:rsidRDefault="008B5E81" w:rsidP="008B5E81">
            <w:pPr>
              <w:pStyle w:val="Tabletext"/>
            </w:pPr>
            <w:r w:rsidRPr="002750E3">
              <w:t xml:space="preserve">π/2-BPSK </w:t>
            </w:r>
          </w:p>
          <w:p w:rsidR="008B5E81" w:rsidRPr="002750E3" w:rsidRDefault="008B5E81" w:rsidP="008B5E81">
            <w:pPr>
              <w:pStyle w:val="Tabletext"/>
            </w:pPr>
            <w:r w:rsidRPr="002750E3">
              <w:t>π/2-QPSK</w:t>
            </w:r>
          </w:p>
          <w:p w:rsidR="008B5E81" w:rsidRPr="002750E3" w:rsidRDefault="008B5E81" w:rsidP="008B5E81">
            <w:pPr>
              <w:pStyle w:val="Tabletext"/>
            </w:pPr>
            <w:r w:rsidRPr="002750E3">
              <w:t>π/2-16 QAM</w:t>
            </w:r>
          </w:p>
        </w:tc>
        <w:tc>
          <w:tcPr>
            <w:tcW w:w="1556" w:type="pct"/>
          </w:tcPr>
          <w:p w:rsidR="008B5E81" w:rsidRPr="002750E3" w:rsidRDefault="008B5E81" w:rsidP="008B5E81">
            <w:pPr>
              <w:pStyle w:val="Tabletext"/>
            </w:pPr>
            <w:r w:rsidRPr="002750E3">
              <w:t>1/2, 5/8, 3/4, 13/16</w:t>
            </w:r>
          </w:p>
        </w:tc>
        <w:tc>
          <w:tcPr>
            <w:tcW w:w="1556" w:type="pct"/>
          </w:tcPr>
          <w:p w:rsidR="008B5E81" w:rsidRPr="002750E3" w:rsidRDefault="008B5E81" w:rsidP="008B5E81">
            <w:pPr>
              <w:pStyle w:val="Tabletext"/>
            </w:pPr>
            <w:r w:rsidRPr="002750E3">
              <w:t>385 Mbit/s ~ 4 620 Mbit/s</w:t>
            </w:r>
          </w:p>
        </w:tc>
      </w:tr>
      <w:tr w:rsidR="008B5E81" w:rsidRPr="002750E3" w:rsidTr="008B5E81">
        <w:trPr>
          <w:jc w:val="center"/>
        </w:trPr>
        <w:tc>
          <w:tcPr>
            <w:tcW w:w="944" w:type="pct"/>
          </w:tcPr>
          <w:p w:rsidR="008B5E81" w:rsidRPr="002750E3" w:rsidRDefault="008B5E81" w:rsidP="008B5E81">
            <w:pPr>
              <w:pStyle w:val="Tabletext"/>
            </w:pPr>
            <w:r w:rsidRPr="002750E3">
              <w:t>OFDM MCS</w:t>
            </w:r>
          </w:p>
        </w:tc>
        <w:tc>
          <w:tcPr>
            <w:tcW w:w="944" w:type="pct"/>
          </w:tcPr>
          <w:p w:rsidR="008B5E81" w:rsidRPr="004F3C95" w:rsidRDefault="008B5E81" w:rsidP="008B5E81">
            <w:pPr>
              <w:pStyle w:val="Tabletext"/>
              <w:rPr>
                <w:lang w:val="en-US"/>
              </w:rPr>
            </w:pPr>
            <w:r w:rsidRPr="004F3C95">
              <w:rPr>
                <w:lang w:val="en-US"/>
              </w:rPr>
              <w:t xml:space="preserve">Spread QPSK </w:t>
            </w:r>
          </w:p>
          <w:p w:rsidR="008B5E81" w:rsidRPr="004F3C95" w:rsidRDefault="008B5E81" w:rsidP="008B5E81">
            <w:pPr>
              <w:pStyle w:val="Tabletext"/>
              <w:rPr>
                <w:lang w:val="en-US"/>
              </w:rPr>
            </w:pPr>
            <w:r w:rsidRPr="004F3C95">
              <w:rPr>
                <w:lang w:val="en-US"/>
              </w:rPr>
              <w:t>QPSK</w:t>
            </w:r>
          </w:p>
          <w:p w:rsidR="008B5E81" w:rsidRPr="004F3C95" w:rsidRDefault="008B5E81" w:rsidP="008B5E81">
            <w:pPr>
              <w:pStyle w:val="Tabletext"/>
              <w:rPr>
                <w:lang w:val="en-US"/>
              </w:rPr>
            </w:pPr>
            <w:r w:rsidRPr="004F3C95">
              <w:rPr>
                <w:lang w:val="en-US"/>
              </w:rPr>
              <w:t>16-QAM</w:t>
            </w:r>
          </w:p>
          <w:p w:rsidR="008B5E81" w:rsidRPr="004F3C95" w:rsidRDefault="008B5E81" w:rsidP="008B5E81">
            <w:pPr>
              <w:pStyle w:val="Tabletext"/>
              <w:rPr>
                <w:lang w:val="en-US"/>
              </w:rPr>
            </w:pPr>
            <w:r w:rsidRPr="004F3C95">
              <w:rPr>
                <w:lang w:val="en-US"/>
              </w:rPr>
              <w:t>64-QAM</w:t>
            </w:r>
          </w:p>
        </w:tc>
        <w:tc>
          <w:tcPr>
            <w:tcW w:w="1556" w:type="pct"/>
          </w:tcPr>
          <w:p w:rsidR="008B5E81" w:rsidRPr="002750E3" w:rsidRDefault="008B5E81" w:rsidP="008B5E81">
            <w:pPr>
              <w:pStyle w:val="Tabletext"/>
            </w:pPr>
            <w:r w:rsidRPr="002750E3">
              <w:t>1/2, 5/8, 3/4, 13/16</w:t>
            </w:r>
          </w:p>
        </w:tc>
        <w:tc>
          <w:tcPr>
            <w:tcW w:w="1556" w:type="pct"/>
          </w:tcPr>
          <w:p w:rsidR="008B5E81" w:rsidRPr="002750E3" w:rsidRDefault="008B5E81" w:rsidP="008B5E81">
            <w:pPr>
              <w:pStyle w:val="Tabletext"/>
            </w:pPr>
            <w:r w:rsidRPr="002750E3">
              <w:t>693 Mbit/s ~ 6 756.75 Mbit/s</w:t>
            </w:r>
          </w:p>
        </w:tc>
      </w:tr>
      <w:tr w:rsidR="008B5E81" w:rsidRPr="002750E3" w:rsidTr="008B5E81">
        <w:trPr>
          <w:jc w:val="center"/>
        </w:trPr>
        <w:tc>
          <w:tcPr>
            <w:tcW w:w="944" w:type="pct"/>
          </w:tcPr>
          <w:p w:rsidR="008B5E81" w:rsidRPr="002750E3" w:rsidRDefault="008B5E81" w:rsidP="008B5E81">
            <w:pPr>
              <w:pStyle w:val="Tabletext"/>
            </w:pPr>
            <w:r w:rsidRPr="002750E3">
              <w:t>Control MCS</w:t>
            </w:r>
          </w:p>
        </w:tc>
        <w:tc>
          <w:tcPr>
            <w:tcW w:w="944" w:type="pct"/>
          </w:tcPr>
          <w:p w:rsidR="008B5E81" w:rsidRPr="002750E3" w:rsidRDefault="008B5E81" w:rsidP="008B5E81">
            <w:pPr>
              <w:pStyle w:val="Tabletext"/>
            </w:pPr>
            <w:r w:rsidRPr="002750E3">
              <w:t>π/2-DBPSK</w:t>
            </w:r>
          </w:p>
        </w:tc>
        <w:tc>
          <w:tcPr>
            <w:tcW w:w="1556" w:type="pct"/>
          </w:tcPr>
          <w:p w:rsidR="008B5E81" w:rsidRPr="002750E3" w:rsidRDefault="008B5E81" w:rsidP="008B5E81">
            <w:pPr>
              <w:pStyle w:val="Tabletext"/>
            </w:pPr>
            <w:r w:rsidRPr="002750E3">
              <w:t>1/2 (spreading factor of 32)</w:t>
            </w:r>
          </w:p>
        </w:tc>
        <w:tc>
          <w:tcPr>
            <w:tcW w:w="1556" w:type="pct"/>
          </w:tcPr>
          <w:p w:rsidR="008B5E81" w:rsidRPr="002750E3" w:rsidRDefault="008B5E81" w:rsidP="008B5E81">
            <w:pPr>
              <w:pStyle w:val="Tabletext"/>
            </w:pPr>
            <w:r w:rsidRPr="002750E3">
              <w:t>27.5 Mbit/s</w:t>
            </w:r>
          </w:p>
        </w:tc>
      </w:tr>
    </w:tbl>
    <w:p w:rsidR="008B5E81" w:rsidRPr="002750E3" w:rsidRDefault="008B5E81" w:rsidP="008B5E81">
      <w:pPr>
        <w:spacing w:before="0"/>
      </w:pPr>
    </w:p>
    <w:p w:rsidR="008B5E81" w:rsidRPr="004F3C95" w:rsidRDefault="008B5E81" w:rsidP="008B5E81">
      <w:pPr>
        <w:rPr>
          <w:lang w:val="en-US"/>
        </w:rPr>
      </w:pPr>
      <w:r w:rsidRPr="004F3C95">
        <w:rPr>
          <w:lang w:val="en-US"/>
        </w:rPr>
        <w:t xml:space="preserve">Control MCS is used before setting up a </w:t>
      </w:r>
      <w:proofErr w:type="spellStart"/>
      <w:r w:rsidRPr="004F3C95">
        <w:rPr>
          <w:lang w:val="en-US"/>
        </w:rPr>
        <w:t>beamformed</w:t>
      </w:r>
      <w:proofErr w:type="spellEnd"/>
      <w:r w:rsidRPr="004F3C95">
        <w:rPr>
          <w:lang w:val="en-US"/>
        </w:rPr>
        <w:t xml:space="preserve"> link between a transmitter and a receiver. The main usages of Control MCS are beacon transmissions and </w:t>
      </w:r>
      <w:proofErr w:type="spellStart"/>
      <w:r w:rsidRPr="004F3C95">
        <w:rPr>
          <w:lang w:val="en-US"/>
        </w:rPr>
        <w:t>beamforming</w:t>
      </w:r>
      <w:proofErr w:type="spellEnd"/>
      <w:r w:rsidRPr="004F3C95">
        <w:rPr>
          <w:lang w:val="en-US"/>
        </w:rPr>
        <w:t xml:space="preserve"> training. Control MCS is designed to support 15 dB lower SNR sensitivity than the sensitivity point of 1 </w:t>
      </w:r>
      <w:proofErr w:type="spellStart"/>
      <w:r w:rsidRPr="004F3C95">
        <w:rPr>
          <w:lang w:val="en-US"/>
        </w:rPr>
        <w:t>Gbit</w:t>
      </w:r>
      <w:proofErr w:type="spellEnd"/>
      <w:r w:rsidRPr="004F3C95">
        <w:rPr>
          <w:lang w:val="en-US"/>
        </w:rPr>
        <w:t>/s data rate.</w:t>
      </w:r>
    </w:p>
    <w:p w:rsidR="008B5E81" w:rsidRPr="004F3C95" w:rsidRDefault="008B5E81" w:rsidP="008B5E81">
      <w:pPr>
        <w:rPr>
          <w:lang w:val="en-US"/>
        </w:rPr>
      </w:pPr>
      <w:r w:rsidRPr="004F3C95">
        <w:rPr>
          <w:lang w:val="en-US"/>
        </w:rPr>
        <w:t>SC MCS symbol (chip) rate is 1 760 </w:t>
      </w:r>
      <w:proofErr w:type="spellStart"/>
      <w:r w:rsidRPr="004F3C95">
        <w:rPr>
          <w:lang w:val="en-US"/>
        </w:rPr>
        <w:t>Msym</w:t>
      </w:r>
      <w:proofErr w:type="spellEnd"/>
      <w:r w:rsidRPr="004F3C95">
        <w:rPr>
          <w:lang w:val="en-US"/>
        </w:rPr>
        <w:t>/sec. OFDM MCS has a FFT size of 512, total 355 subcarriers per an OFDM symbol: 336 data subcarriers, 16 pilot subcarriers, and 3 DC subcarriers.</w:t>
      </w:r>
    </w:p>
    <w:p w:rsidR="008B5E81" w:rsidRPr="004F3C95" w:rsidRDefault="008B5E81" w:rsidP="008B5E81">
      <w:pPr>
        <w:rPr>
          <w:lang w:val="en-US"/>
        </w:rPr>
      </w:pPr>
      <w:r w:rsidRPr="004F3C95">
        <w:rPr>
          <w:lang w:val="en-US"/>
        </w:rPr>
        <w:t xml:space="preserve">The OFDM sample rate is 2 640 MHz and the subcarrier frequency spacing is 5.15625 MHz (= 2 640 MHz/512). IDFT/DFT period is 0.194 </w:t>
      </w:r>
      <w:proofErr w:type="spellStart"/>
      <w:r w:rsidRPr="004F3C95">
        <w:rPr>
          <w:lang w:val="en-US"/>
        </w:rPr>
        <w:t>usec</w:t>
      </w:r>
      <w:proofErr w:type="spellEnd"/>
      <w:r w:rsidRPr="004F3C95">
        <w:rPr>
          <w:lang w:val="en-US"/>
        </w:rPr>
        <w:t xml:space="preserve"> and the guard interval duration is 48.4 </w:t>
      </w:r>
      <w:proofErr w:type="spellStart"/>
      <w:r w:rsidRPr="004F3C95">
        <w:rPr>
          <w:lang w:val="en-US"/>
        </w:rPr>
        <w:t>nsec</w:t>
      </w:r>
      <w:proofErr w:type="spellEnd"/>
      <w:r w:rsidRPr="004F3C95">
        <w:rPr>
          <w:lang w:val="en-US"/>
        </w:rPr>
        <w:t>. The total occupied bandwidth is 1 830.5 </w:t>
      </w:r>
      <w:proofErr w:type="spellStart"/>
      <w:r w:rsidRPr="004F3C95">
        <w:rPr>
          <w:lang w:val="en-US"/>
        </w:rPr>
        <w:t>MHz.</w:t>
      </w:r>
      <w:proofErr w:type="spellEnd"/>
    </w:p>
    <w:p w:rsidR="008B5E81" w:rsidRPr="004F3C95" w:rsidRDefault="008B5E81" w:rsidP="008B5E81">
      <w:pPr>
        <w:pStyle w:val="Heading3"/>
        <w:rPr>
          <w:lang w:val="en-US"/>
        </w:rPr>
      </w:pPr>
      <w:r w:rsidRPr="004F3C95">
        <w:rPr>
          <w:lang w:val="en-US"/>
        </w:rPr>
        <w:t>6.1.3</w:t>
      </w:r>
      <w:r w:rsidRPr="004F3C95">
        <w:rPr>
          <w:lang w:val="en-US"/>
        </w:rPr>
        <w:tab/>
        <w:t>Common preamble</w:t>
      </w:r>
    </w:p>
    <w:p w:rsidR="008B5E81" w:rsidRPr="004F3C95" w:rsidRDefault="008B5E81" w:rsidP="008B5E81">
      <w:pPr>
        <w:rPr>
          <w:lang w:val="en-US"/>
        </w:rPr>
      </w:pPr>
      <w:r w:rsidRPr="004F3C95">
        <w:rPr>
          <w:lang w:val="en-US"/>
        </w:rPr>
        <w:t xml:space="preserve">Each PPDU starts with a preamble. The preamble is used for packet detection, AGC, timing/frequency synchronization, channel estimation, and </w:t>
      </w:r>
      <w:proofErr w:type="spellStart"/>
      <w:r w:rsidRPr="004F3C95">
        <w:rPr>
          <w:lang w:val="en-US"/>
        </w:rPr>
        <w:t>signalling</w:t>
      </w:r>
      <w:proofErr w:type="spellEnd"/>
      <w:r w:rsidRPr="004F3C95">
        <w:rPr>
          <w:lang w:val="en-US"/>
        </w:rPr>
        <w:t xml:space="preserve">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8B5E81" w:rsidRPr="004F3C95" w:rsidRDefault="008B5E81" w:rsidP="008B5E81">
      <w:pPr>
        <w:pStyle w:val="Heading3"/>
        <w:rPr>
          <w:lang w:val="en-US"/>
        </w:rPr>
      </w:pPr>
      <w:r w:rsidRPr="004F3C95">
        <w:rPr>
          <w:lang w:val="en-US"/>
        </w:rPr>
        <w:t>6.1.4</w:t>
      </w:r>
      <w:r w:rsidRPr="004F3C95">
        <w:rPr>
          <w:lang w:val="en-US"/>
        </w:rPr>
        <w:tab/>
        <w:t>Frame formats</w:t>
      </w:r>
    </w:p>
    <w:p w:rsidR="008B5E81" w:rsidRPr="004F3C95" w:rsidRDefault="008B5E81" w:rsidP="008B5E81">
      <w:pPr>
        <w:rPr>
          <w:lang w:val="en-US"/>
        </w:rPr>
      </w:pPr>
      <w:r w:rsidRPr="004F3C95">
        <w:rPr>
          <w:lang w:val="en-US"/>
        </w:rPr>
        <w:t xml:space="preserve">SC MCS frame format is shown in Fig.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w:t>
      </w:r>
      <w:proofErr w:type="spellStart"/>
      <w:r w:rsidRPr="004F3C95">
        <w:rPr>
          <w:lang w:val="en-US"/>
        </w:rPr>
        <w:t>beamforming</w:t>
      </w:r>
      <w:proofErr w:type="spellEnd"/>
      <w:r w:rsidRPr="004F3C95">
        <w:rPr>
          <w:lang w:val="en-US"/>
        </w:rPr>
        <w:t xml:space="preserve">. Figures 5(b) and 5(c) illustrate the frame formats of OFDM MCSs and Control MCS. </w:t>
      </w:r>
    </w:p>
    <w:p w:rsidR="008B5E81" w:rsidRPr="004F3C95" w:rsidRDefault="008B5E81" w:rsidP="008B5E81">
      <w:pPr>
        <w:pStyle w:val="FigureNo"/>
        <w:rPr>
          <w:lang w:val="en-US"/>
        </w:rPr>
      </w:pPr>
      <w:r w:rsidRPr="004F3C95">
        <w:rPr>
          <w:lang w:val="en-US"/>
        </w:rPr>
        <w:t>Figure 5</w:t>
      </w:r>
    </w:p>
    <w:p w:rsidR="008B5E81" w:rsidRPr="004F3C95" w:rsidRDefault="008B5E81" w:rsidP="008B5E81">
      <w:pPr>
        <w:pStyle w:val="Figuretitle"/>
        <w:rPr>
          <w:lang w:val="en-US"/>
        </w:rPr>
      </w:pPr>
      <w:r w:rsidRPr="004F3C95">
        <w:rPr>
          <w:lang w:val="en-US"/>
        </w:rPr>
        <w:t>SC, OFDM, and control MCSS frame formats</w:t>
      </w:r>
    </w:p>
    <w:p w:rsidR="008B5E81" w:rsidRPr="002750E3" w:rsidRDefault="008B5E81" w:rsidP="008B5E81">
      <w:pPr>
        <w:jc w:val="center"/>
        <w:rPr>
          <w:sz w:val="20"/>
        </w:rPr>
      </w:pPr>
      <w:r w:rsidRPr="002750E3">
        <w:rPr>
          <w:noProof/>
          <w:sz w:val="20"/>
          <w:lang w:val="en-US" w:eastAsia="zh-CN"/>
        </w:rPr>
        <w:drawing>
          <wp:inline distT="0" distB="0" distL="0" distR="0" wp14:anchorId="4E04B559" wp14:editId="25ADF272">
            <wp:extent cx="3522345" cy="158750"/>
            <wp:effectExtent l="0" t="0" r="1905" b="0"/>
            <wp:docPr id="4" name="Picture 4"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jc w:val="center"/>
        <w:rPr>
          <w:sz w:val="20"/>
        </w:rPr>
      </w:pPr>
      <w:r w:rsidRPr="002750E3">
        <w:rPr>
          <w:sz w:val="20"/>
        </w:rPr>
        <w:t>(a) SC MCS frame format</w:t>
      </w:r>
    </w:p>
    <w:p w:rsidR="008B5E81" w:rsidRPr="002750E3" w:rsidRDefault="008B5E81" w:rsidP="008B5E81">
      <w:pPr>
        <w:jc w:val="center"/>
        <w:rPr>
          <w:sz w:val="20"/>
        </w:rPr>
      </w:pPr>
    </w:p>
    <w:p w:rsidR="008B5E81" w:rsidRPr="002750E3" w:rsidRDefault="008B5E81" w:rsidP="008B5E81">
      <w:pPr>
        <w:jc w:val="center"/>
        <w:rPr>
          <w:sz w:val="20"/>
        </w:rPr>
      </w:pPr>
      <w:r w:rsidRPr="002750E3">
        <w:rPr>
          <w:noProof/>
          <w:sz w:val="20"/>
          <w:lang w:val="en-US" w:eastAsia="zh-CN"/>
        </w:rPr>
        <w:drawing>
          <wp:inline distT="0" distB="0" distL="0" distR="0" wp14:anchorId="1D3AD476" wp14:editId="74F56C8F">
            <wp:extent cx="3522345" cy="158750"/>
            <wp:effectExtent l="0" t="0" r="1905" b="0"/>
            <wp:docPr id="5" name="Picture 5"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jc w:val="center"/>
        <w:rPr>
          <w:sz w:val="20"/>
        </w:rPr>
      </w:pPr>
      <w:r w:rsidRPr="002750E3">
        <w:rPr>
          <w:sz w:val="20"/>
        </w:rPr>
        <w:t>(b) OFDM MCS frame format (</w:t>
      </w:r>
      <w:proofErr w:type="spellStart"/>
      <w:r w:rsidRPr="002750E3">
        <w:rPr>
          <w:sz w:val="20"/>
        </w:rPr>
        <w:t>Sym</w:t>
      </w:r>
      <w:proofErr w:type="spellEnd"/>
      <w:r w:rsidRPr="002750E3">
        <w:rPr>
          <w:sz w:val="20"/>
        </w:rPr>
        <w:t> = OFDM symbol)</w:t>
      </w:r>
    </w:p>
    <w:p w:rsidR="008B5E81" w:rsidRPr="002750E3" w:rsidRDefault="008B5E81" w:rsidP="008B5E81">
      <w:pPr>
        <w:jc w:val="center"/>
        <w:rPr>
          <w:sz w:val="20"/>
        </w:rPr>
      </w:pPr>
    </w:p>
    <w:p w:rsidR="008B5E81" w:rsidRPr="002750E3" w:rsidRDefault="008B5E81" w:rsidP="008B5E81">
      <w:pPr>
        <w:jc w:val="center"/>
        <w:rPr>
          <w:sz w:val="20"/>
        </w:rPr>
      </w:pPr>
      <w:r w:rsidRPr="002750E3">
        <w:rPr>
          <w:noProof/>
          <w:sz w:val="20"/>
          <w:lang w:val="en-US" w:eastAsia="zh-CN"/>
        </w:rPr>
        <w:drawing>
          <wp:inline distT="0" distB="0" distL="0" distR="0" wp14:anchorId="0652A4E9" wp14:editId="2B8D34F8">
            <wp:extent cx="3363595" cy="158750"/>
            <wp:effectExtent l="0" t="0" r="8255" b="0"/>
            <wp:docPr id="6" name="Picture 6"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8B5E81" w:rsidRPr="004F3C95" w:rsidRDefault="008B5E81" w:rsidP="008B5E81">
      <w:pPr>
        <w:jc w:val="center"/>
        <w:rPr>
          <w:sz w:val="20"/>
          <w:lang w:val="en-US"/>
        </w:rPr>
      </w:pPr>
      <w:r w:rsidRPr="004F3C95">
        <w:rPr>
          <w:sz w:val="20"/>
          <w:lang w:val="en-US"/>
        </w:rPr>
        <w:t>(c) Control MCS frame format</w:t>
      </w:r>
    </w:p>
    <w:p w:rsidR="008B5E81" w:rsidRPr="004F3C95" w:rsidRDefault="008B5E81" w:rsidP="008B5E81">
      <w:pPr>
        <w:spacing w:before="0"/>
        <w:jc w:val="center"/>
        <w:rPr>
          <w:lang w:val="en-US"/>
        </w:rPr>
      </w:pPr>
    </w:p>
    <w:p w:rsidR="008B5E81" w:rsidRPr="004F3C95" w:rsidRDefault="008B5E81" w:rsidP="008B5E81">
      <w:pPr>
        <w:pStyle w:val="Heading2"/>
        <w:rPr>
          <w:lang w:val="en-US"/>
        </w:rPr>
      </w:pPr>
      <w:r w:rsidRPr="004F3C95">
        <w:rPr>
          <w:lang w:val="en-US"/>
        </w:rPr>
        <w:t>6.2</w:t>
      </w:r>
      <w:r w:rsidRPr="004F3C95">
        <w:rPr>
          <w:lang w:val="en-US"/>
        </w:rPr>
        <w:tab/>
        <w:t>The MAC layer</w:t>
      </w:r>
    </w:p>
    <w:p w:rsidR="008B5E81" w:rsidRPr="004F3C95" w:rsidRDefault="008B5E81" w:rsidP="008B5E81">
      <w:pPr>
        <w:pStyle w:val="Heading3"/>
        <w:rPr>
          <w:lang w:val="en-US"/>
        </w:rPr>
      </w:pPr>
      <w:r w:rsidRPr="004F3C95">
        <w:rPr>
          <w:lang w:val="en-US"/>
        </w:rPr>
        <w:t>6.2.1</w:t>
      </w:r>
      <w:r w:rsidRPr="004F3C95">
        <w:rPr>
          <w:lang w:val="en-US"/>
        </w:rPr>
        <w:tab/>
        <w:t>Network architectures</w:t>
      </w:r>
    </w:p>
    <w:p w:rsidR="008B5E81" w:rsidRPr="004F3C95" w:rsidRDefault="008B5E81" w:rsidP="008B5E81">
      <w:pPr>
        <w:rPr>
          <w:lang w:val="en-US"/>
        </w:rPr>
      </w:pPr>
      <w:r w:rsidRPr="004F3C95">
        <w:rPr>
          <w:lang w:val="en-US"/>
        </w:rPr>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8B5E81" w:rsidRPr="004F3C95" w:rsidRDefault="008B5E81" w:rsidP="008B5E81">
      <w:pPr>
        <w:rPr>
          <w:b/>
          <w:lang w:val="en-US"/>
        </w:rPr>
      </w:pPr>
      <w:r w:rsidRPr="004F3C95">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8B5E81" w:rsidRPr="004F3C95" w:rsidRDefault="008B5E81" w:rsidP="008B5E81">
      <w:pPr>
        <w:rPr>
          <w:lang w:val="en-US"/>
        </w:rPr>
      </w:pPr>
      <w:r w:rsidRPr="004F3C95">
        <w:rPr>
          <w:lang w:val="en-US"/>
        </w:rPr>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8B5E81" w:rsidRPr="004F3C95" w:rsidRDefault="008B5E81" w:rsidP="008B5E81">
      <w:pPr>
        <w:pStyle w:val="Note"/>
        <w:rPr>
          <w:lang w:val="en-US"/>
        </w:rPr>
      </w:pPr>
      <w:r w:rsidRPr="004F3C95">
        <w:rPr>
          <w:lang w:val="en-US"/>
        </w:rPr>
        <w:t>NOTE – Even though 802.11ad introduces the concept of the PBSS, the infrastructure BSS and the IBSS are still supported. This allows, for example, that a MGWS wireless LAN be deployed in the 60 GHz band using the well-known infrastructure BSS architecture with a 60 GHz capable AP.</w:t>
      </w:r>
    </w:p>
    <w:p w:rsidR="008B5E81" w:rsidRPr="004F3C95" w:rsidRDefault="008B5E81" w:rsidP="008B5E81">
      <w:pPr>
        <w:pStyle w:val="Heading3"/>
        <w:rPr>
          <w:lang w:val="en-US"/>
        </w:rPr>
      </w:pPr>
      <w:r w:rsidRPr="004F3C95">
        <w:rPr>
          <w:lang w:val="en-US"/>
        </w:rPr>
        <w:t>6.2.2</w:t>
      </w:r>
      <w:r w:rsidRPr="004F3C95">
        <w:rPr>
          <w:lang w:val="en-US"/>
        </w:rPr>
        <w:tab/>
        <w:t>Medium access</w:t>
      </w:r>
    </w:p>
    <w:p w:rsidR="008B5E81" w:rsidRPr="004F3C95" w:rsidRDefault="008B5E81" w:rsidP="008B5E81">
      <w:pPr>
        <w:rPr>
          <w:lang w:val="en-US"/>
        </w:rPr>
      </w:pPr>
      <w:r w:rsidRPr="004F3C95">
        <w:rPr>
          <w:lang w:val="en-US"/>
        </w:rPr>
        <w:t xml:space="preserve">Medium is divided in beacon intervals (BI), which have the structure depicted in Fig.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8B5E81" w:rsidRPr="002750E3" w:rsidRDefault="008B5E81" w:rsidP="008B5E81">
      <w:pPr>
        <w:pStyle w:val="FigureNo"/>
      </w:pPr>
      <w:r w:rsidRPr="002750E3">
        <w:t>Figure 6</w:t>
      </w:r>
    </w:p>
    <w:p w:rsidR="008B5E81" w:rsidRPr="002750E3" w:rsidRDefault="008B5E81" w:rsidP="008B5E81">
      <w:pPr>
        <w:pStyle w:val="Figuretitle"/>
      </w:pPr>
      <w:r w:rsidRPr="002750E3">
        <w:t>Beacon interval structure</w:t>
      </w:r>
    </w:p>
    <w:p w:rsidR="008B5E81" w:rsidRPr="002750E3" w:rsidRDefault="008B5E81" w:rsidP="008B5E81">
      <w:pPr>
        <w:jc w:val="center"/>
        <w:rPr>
          <w:szCs w:val="24"/>
        </w:rPr>
      </w:pPr>
      <w:del w:id="116" w:author="editor" w:date="2013-02-25T16:33:00Z">
        <w:r w:rsidRPr="002750E3" w:rsidDel="00E96593">
          <w:rPr>
            <w:szCs w:val="24"/>
          </w:rPr>
          <w:object w:dxaOrig="5322" w:dyaOrig="1175">
            <v:shape id="_x0000_i1028" type="#_x0000_t75" style="width:232.3pt;height:56.95pt" o:ole="" o:allowoverlap="f">
              <v:imagedata r:id="rId21" o:title=""/>
            </v:shape>
            <o:OLEObject Type="Embed" ProgID="Visio.Drawing.11" ShapeID="_x0000_i1028" DrawAspect="Content" ObjectID="_1431782170" r:id="rId22"/>
          </w:object>
        </w:r>
      </w:del>
      <w:ins w:id="117" w:author="editor" w:date="2013-02-25T16:33:00Z">
        <w:r w:rsidRPr="009448FC">
          <w:object w:dxaOrig="8449" w:dyaOrig="1867">
            <v:shape id="_x0000_i1029" type="#_x0000_t75" style="width:421.35pt;height:91.4pt" o:ole="">
              <v:imagedata r:id="rId23" o:title=""/>
            </v:shape>
            <o:OLEObject Type="Embed" ProgID="Visio.Drawing.11" ShapeID="_x0000_i1029" DrawAspect="Content" ObjectID="_1431782171" r:id="rId24"/>
          </w:object>
        </w:r>
      </w:ins>
    </w:p>
    <w:p w:rsidR="008B5E81" w:rsidRPr="002750E3" w:rsidRDefault="008B5E81" w:rsidP="008B5E81">
      <w:pPr>
        <w:spacing w:before="0"/>
      </w:pPr>
    </w:p>
    <w:p w:rsidR="008B5E81" w:rsidRPr="004F3C95" w:rsidRDefault="008B5E81" w:rsidP="008B5E81">
      <w:pPr>
        <w:rPr>
          <w:lang w:val="en-US"/>
        </w:rPr>
      </w:pPr>
      <w:r w:rsidRPr="004F3C95">
        <w:rPr>
          <w:lang w:val="en-US"/>
        </w:rPr>
        <w:t xml:space="preserve">The </w:t>
      </w:r>
      <w:del w:id="118" w:author="editor" w:date="2013-02-25T15:56:00Z">
        <w:r w:rsidRPr="004F3C95" w:rsidDel="000D24D4">
          <w:rPr>
            <w:lang w:val="en-US"/>
          </w:rPr>
          <w:delText xml:space="preserve">beacon </w:delText>
        </w:r>
      </w:del>
      <w:ins w:id="119" w:author="editor" w:date="2013-02-25T15:56:00Z">
        <w:r>
          <w:rPr>
            <w:lang w:val="en-US"/>
          </w:rPr>
          <w:t>B</w:t>
        </w:r>
        <w:r w:rsidRPr="004F3C95">
          <w:rPr>
            <w:lang w:val="en-US"/>
          </w:rPr>
          <w:t xml:space="preserve">eacon </w:t>
        </w:r>
      </w:ins>
      <w:del w:id="120" w:author="editor" w:date="2013-02-25T15:56:00Z">
        <w:r w:rsidRPr="004F3C95" w:rsidDel="000D24D4">
          <w:rPr>
            <w:lang w:val="en-US"/>
          </w:rPr>
          <w:delText xml:space="preserve">time </w:delText>
        </w:r>
      </w:del>
      <w:ins w:id="121" w:author="editor" w:date="2013-02-25T15:56:00Z">
        <w:r>
          <w:rPr>
            <w:lang w:val="en-US"/>
          </w:rPr>
          <w:t>Transmission Interval</w:t>
        </w:r>
        <w:r w:rsidRPr="004F3C95">
          <w:rPr>
            <w:lang w:val="en-US"/>
          </w:rPr>
          <w:t xml:space="preserve"> </w:t>
        </w:r>
      </w:ins>
      <w:r w:rsidRPr="004F3C95">
        <w:rPr>
          <w:lang w:val="en-US"/>
        </w:rPr>
        <w:t>(BT</w:t>
      </w:r>
      <w:ins w:id="122" w:author="editor" w:date="2013-02-25T15:56:00Z">
        <w:r>
          <w:rPr>
            <w:lang w:val="en-US"/>
          </w:rPr>
          <w:t>I</w:t>
        </w:r>
      </w:ins>
      <w:r w:rsidRPr="004F3C95">
        <w:rPr>
          <w:lang w:val="en-US"/>
        </w:rPr>
        <w:t xml:space="preserve">) is a time period during which the PCP/AP transmits one or more beacon frames in different directions. In addition to network management information carried in the beacon, the beacon frame is also used to bootstrap the </w:t>
      </w:r>
      <w:proofErr w:type="spellStart"/>
      <w:r w:rsidRPr="004F3C95">
        <w:rPr>
          <w:lang w:val="en-US"/>
        </w:rPr>
        <w:t>beamforming</w:t>
      </w:r>
      <w:proofErr w:type="spellEnd"/>
      <w:r w:rsidRPr="004F3C95">
        <w:rPr>
          <w:lang w:val="en-US"/>
        </w:rPr>
        <w:t xml:space="preserve"> procedure between the AP/PCP and a receiving station. A station willing to join the network scans for a beacon, continues the </w:t>
      </w:r>
      <w:proofErr w:type="spellStart"/>
      <w:r w:rsidRPr="004F3C95">
        <w:rPr>
          <w:lang w:val="en-US"/>
        </w:rPr>
        <w:t>beamforming</w:t>
      </w:r>
      <w:proofErr w:type="spellEnd"/>
      <w:r w:rsidRPr="004F3C95">
        <w:rPr>
          <w:lang w:val="en-US"/>
        </w:rPr>
        <w:t xml:space="preserve"> process with the AP/PCP in the association </w:t>
      </w:r>
      <w:proofErr w:type="spellStart"/>
      <w:r w:rsidRPr="004F3C95">
        <w:rPr>
          <w:lang w:val="en-US"/>
        </w:rPr>
        <w:t>beamforming</w:t>
      </w:r>
      <w:proofErr w:type="spellEnd"/>
      <w:r w:rsidRPr="004F3C95">
        <w:rPr>
          <w:lang w:val="en-US"/>
        </w:rPr>
        <w:t xml:space="preserve"> training time (A-BFT), and finally associates with the PCP/AP during the </w:t>
      </w:r>
      <w:ins w:id="123" w:author="editor" w:date="2013-02-25T16:30:00Z">
        <w:r>
          <w:rPr>
            <w:lang w:val="en-US"/>
          </w:rPr>
          <w:t>A</w:t>
        </w:r>
      </w:ins>
      <w:del w:id="124" w:author="editor" w:date="2013-02-25T16:30:00Z">
        <w:r w:rsidRPr="004F3C95" w:rsidDel="00E96593">
          <w:rPr>
            <w:lang w:val="en-US"/>
          </w:rPr>
          <w:delText>a</w:delText>
        </w:r>
      </w:del>
      <w:r w:rsidRPr="004F3C95">
        <w:rPr>
          <w:lang w:val="en-US"/>
        </w:rPr>
        <w:t xml:space="preserve">nnouncement </w:t>
      </w:r>
      <w:del w:id="125" w:author="editor" w:date="2013-02-25T16:30:00Z">
        <w:r w:rsidRPr="004F3C95" w:rsidDel="00E96593">
          <w:rPr>
            <w:lang w:val="en-US"/>
          </w:rPr>
          <w:delText xml:space="preserve">time </w:delText>
        </w:r>
      </w:del>
      <w:ins w:id="126" w:author="editor" w:date="2013-02-25T16:30:00Z">
        <w:r>
          <w:rPr>
            <w:lang w:val="en-US"/>
          </w:rPr>
          <w:t>Transmission Interval</w:t>
        </w:r>
        <w:r w:rsidRPr="004F3C95">
          <w:rPr>
            <w:lang w:val="en-US"/>
          </w:rPr>
          <w:t xml:space="preserve"> </w:t>
        </w:r>
      </w:ins>
      <w:r w:rsidRPr="004F3C95">
        <w:rPr>
          <w:lang w:val="en-US"/>
        </w:rPr>
        <w:t>(AT</w:t>
      </w:r>
      <w:ins w:id="127" w:author="editor" w:date="2013-02-25T16:31:00Z">
        <w:r>
          <w:rPr>
            <w:lang w:val="en-US"/>
          </w:rPr>
          <w:t>I</w:t>
        </w:r>
      </w:ins>
      <w:r w:rsidRPr="004F3C95">
        <w:rPr>
          <w:lang w:val="en-US"/>
        </w:rPr>
        <w:t>) or CB</w:t>
      </w:r>
      <w:ins w:id="128" w:author="editor" w:date="2013-02-25T16:31:00Z">
        <w:r>
          <w:rPr>
            <w:lang w:val="en-US"/>
          </w:rPr>
          <w:t>A</w:t>
        </w:r>
      </w:ins>
      <w:r w:rsidRPr="004F3C95">
        <w:rPr>
          <w:lang w:val="en-US"/>
        </w:rPr>
        <w:t>P.</w:t>
      </w:r>
    </w:p>
    <w:p w:rsidR="008B5E81" w:rsidRPr="004F3C95" w:rsidRDefault="008B5E81" w:rsidP="008B5E81">
      <w:pPr>
        <w:rPr>
          <w:lang w:val="en-US"/>
        </w:rPr>
      </w:pPr>
      <w:r w:rsidRPr="004F3C95">
        <w:rPr>
          <w:lang w:val="en-US"/>
        </w:rPr>
        <w:t xml:space="preserve">The A-BFT is a time period to perform initial </w:t>
      </w:r>
      <w:proofErr w:type="spellStart"/>
      <w:r w:rsidRPr="004F3C95">
        <w:rPr>
          <w:lang w:val="en-US"/>
        </w:rPr>
        <w:t>beamforming</w:t>
      </w:r>
      <w:proofErr w:type="spellEnd"/>
      <w:r w:rsidRPr="004F3C95">
        <w:rPr>
          <w:lang w:val="en-US"/>
        </w:rPr>
        <w:t xml:space="preserve"> training between the station and the AP/PCP. The A-BFT follows the BT to provide continuity to the </w:t>
      </w:r>
      <w:proofErr w:type="spellStart"/>
      <w:r w:rsidRPr="004F3C95">
        <w:rPr>
          <w:lang w:val="en-US"/>
        </w:rPr>
        <w:t>beamforming</w:t>
      </w:r>
      <w:proofErr w:type="spellEnd"/>
      <w:r w:rsidRPr="004F3C95">
        <w:rPr>
          <w:lang w:val="en-US"/>
        </w:rPr>
        <w:t xml:space="preserve"> process that was bootstrapped through the beacon transmission in the preceding BT. The structure of the A-BFT is slotted, which allows for multiple stations to do </w:t>
      </w:r>
      <w:proofErr w:type="spellStart"/>
      <w:r w:rsidRPr="004F3C95">
        <w:rPr>
          <w:lang w:val="en-US"/>
        </w:rPr>
        <w:t>beamforming</w:t>
      </w:r>
      <w:proofErr w:type="spellEnd"/>
      <w:r w:rsidRPr="004F3C95">
        <w:rPr>
          <w:lang w:val="en-US"/>
        </w:rPr>
        <w:t xml:space="preserve"> with the PCP/AP concurrently in the same A-BFT.</w:t>
      </w:r>
    </w:p>
    <w:p w:rsidR="008B5E81" w:rsidRPr="004F3C95" w:rsidRDefault="008B5E81" w:rsidP="008B5E81">
      <w:pPr>
        <w:rPr>
          <w:lang w:val="en-US"/>
        </w:rPr>
      </w:pPr>
      <w:r w:rsidRPr="004F3C95">
        <w:rPr>
          <w:lang w:val="en-US"/>
        </w:rPr>
        <w:t xml:space="preserve">The AT is a time period to perform management request-response frame exchanges between the PCP/AP and a station. The PCP/AP uses this time to exchange frames with stations, distribute information about </w:t>
      </w:r>
      <w:del w:id="129" w:author="editor" w:date="2013-02-25T16:31:00Z">
        <w:r w:rsidRPr="004F3C95" w:rsidDel="00E96593">
          <w:rPr>
            <w:lang w:val="en-US"/>
          </w:rPr>
          <w:delText>c</w:delText>
        </w:r>
      </w:del>
      <w:ins w:id="130" w:author="editor" w:date="2013-02-25T16:31:00Z">
        <w:r>
          <w:rPr>
            <w:lang w:val="en-US"/>
          </w:rPr>
          <w:t>C</w:t>
        </w:r>
      </w:ins>
      <w:r w:rsidRPr="004F3C95">
        <w:rPr>
          <w:lang w:val="en-US"/>
        </w:rPr>
        <w:t>ontention-</w:t>
      </w:r>
      <w:del w:id="131" w:author="editor" w:date="2013-02-25T16:31:00Z">
        <w:r w:rsidRPr="004F3C95" w:rsidDel="00E96593">
          <w:rPr>
            <w:lang w:val="en-US"/>
          </w:rPr>
          <w:delText>b</w:delText>
        </w:r>
      </w:del>
      <w:ins w:id="132" w:author="editor" w:date="2013-02-25T16:31:00Z">
        <w:r>
          <w:rPr>
            <w:lang w:val="en-US"/>
          </w:rPr>
          <w:t>B</w:t>
        </w:r>
      </w:ins>
      <w:r w:rsidRPr="004F3C95">
        <w:rPr>
          <w:lang w:val="en-US"/>
        </w:rPr>
        <w:t xml:space="preserve">ased </w:t>
      </w:r>
      <w:ins w:id="133" w:author="editor" w:date="2013-02-25T16:31:00Z">
        <w:r>
          <w:rPr>
            <w:lang w:val="en-US"/>
          </w:rPr>
          <w:t xml:space="preserve">Access </w:t>
        </w:r>
      </w:ins>
      <w:del w:id="134" w:author="editor" w:date="2013-02-25T16:31:00Z">
        <w:r w:rsidRPr="004F3C95" w:rsidDel="00E96593">
          <w:rPr>
            <w:lang w:val="en-US"/>
          </w:rPr>
          <w:delText>p</w:delText>
        </w:r>
      </w:del>
      <w:ins w:id="135" w:author="editor" w:date="2013-02-25T16:31:00Z">
        <w:r>
          <w:rPr>
            <w:lang w:val="en-US"/>
          </w:rPr>
          <w:t>P</w:t>
        </w:r>
      </w:ins>
      <w:r w:rsidRPr="004F3C95">
        <w:rPr>
          <w:lang w:val="en-US"/>
        </w:rPr>
        <w:t>eriod (CB</w:t>
      </w:r>
      <w:ins w:id="136" w:author="editor" w:date="2013-02-25T16:31:00Z">
        <w:r>
          <w:rPr>
            <w:lang w:val="en-US"/>
          </w:rPr>
          <w:t>A</w:t>
        </w:r>
      </w:ins>
      <w:r w:rsidRPr="004F3C95">
        <w:rPr>
          <w:lang w:val="en-US"/>
        </w:rPr>
        <w:t xml:space="preserve">P) and service period (SP) allocations in the </w:t>
      </w:r>
      <w:del w:id="137" w:author="editor" w:date="2013-02-25T16:32:00Z">
        <w:r w:rsidRPr="004F3C95" w:rsidDel="00E96593">
          <w:rPr>
            <w:lang w:val="en-US"/>
          </w:rPr>
          <w:delText>d</w:delText>
        </w:r>
      </w:del>
      <w:ins w:id="138" w:author="editor" w:date="2013-02-25T16:32:00Z">
        <w:r>
          <w:rPr>
            <w:lang w:val="en-US"/>
          </w:rPr>
          <w:t>D</w:t>
        </w:r>
      </w:ins>
      <w:r w:rsidRPr="004F3C95">
        <w:rPr>
          <w:lang w:val="en-US"/>
        </w:rPr>
        <w:t xml:space="preserve">ata </w:t>
      </w:r>
      <w:del w:id="139" w:author="editor" w:date="2013-02-25T16:32:00Z">
        <w:r w:rsidRPr="004F3C95" w:rsidDel="00E96593">
          <w:rPr>
            <w:lang w:val="en-US"/>
          </w:rPr>
          <w:delText>t</w:delText>
        </w:r>
      </w:del>
      <w:ins w:id="140" w:author="editor" w:date="2013-02-25T16:32:00Z">
        <w:r>
          <w:rPr>
            <w:lang w:val="en-US"/>
          </w:rPr>
          <w:t>T</w:t>
        </w:r>
      </w:ins>
      <w:r w:rsidRPr="004F3C95">
        <w:rPr>
          <w:lang w:val="en-US"/>
        </w:rPr>
        <w:t xml:space="preserve">ransfer </w:t>
      </w:r>
      <w:del w:id="141" w:author="editor" w:date="2013-02-25T16:32:00Z">
        <w:r w:rsidRPr="004F3C95" w:rsidDel="00E96593">
          <w:rPr>
            <w:lang w:val="en-US"/>
          </w:rPr>
          <w:delText xml:space="preserve">time </w:delText>
        </w:r>
      </w:del>
      <w:ins w:id="142" w:author="editor" w:date="2013-02-25T16:32:00Z">
        <w:r>
          <w:rPr>
            <w:lang w:val="en-US"/>
          </w:rPr>
          <w:t>Interval</w:t>
        </w:r>
        <w:r w:rsidRPr="004F3C95">
          <w:rPr>
            <w:lang w:val="en-US"/>
          </w:rPr>
          <w:t xml:space="preserve"> </w:t>
        </w:r>
      </w:ins>
      <w:r w:rsidRPr="004F3C95">
        <w:rPr>
          <w:lang w:val="en-US"/>
        </w:rPr>
        <w:t>(DT</w:t>
      </w:r>
      <w:ins w:id="143" w:author="editor" w:date="2013-02-25T16:32:00Z">
        <w:r>
          <w:rPr>
            <w:lang w:val="en-US"/>
          </w:rPr>
          <w:t>I</w:t>
        </w:r>
      </w:ins>
      <w:del w:id="144" w:author="editor" w:date="2013-02-25T16:32:00Z">
        <w:r w:rsidRPr="004F3C95" w:rsidDel="00E96593">
          <w:rPr>
            <w:lang w:val="en-US"/>
          </w:rPr>
          <w:delText>T</w:delText>
        </w:r>
      </w:del>
      <w:r w:rsidRPr="004F3C95">
        <w:rPr>
          <w:lang w:val="en-US"/>
        </w:rPr>
        <w:t>), to name a few.</w:t>
      </w:r>
    </w:p>
    <w:p w:rsidR="008B5E81" w:rsidRPr="004F3C95" w:rsidRDefault="008B5E81" w:rsidP="008B5E81">
      <w:pPr>
        <w:rPr>
          <w:lang w:val="en-US"/>
        </w:rPr>
      </w:pPr>
      <w:r w:rsidRPr="004F3C95">
        <w:rPr>
          <w:lang w:val="en-US"/>
        </w:rPr>
        <w:t>The DTT is divided into SPs and CBPs that provide transmission opportunities for stations that are part of the network. Any frame exchange can take place during a CB</w:t>
      </w:r>
      <w:ins w:id="145" w:author="editor" w:date="2013-02-25T16:32:00Z">
        <w:r>
          <w:rPr>
            <w:lang w:val="en-US"/>
          </w:rPr>
          <w:t>A</w:t>
        </w:r>
      </w:ins>
      <w:r w:rsidRPr="004F3C95">
        <w:rPr>
          <w:lang w:val="en-US"/>
        </w:rPr>
        <w:t>P and a SP, including application data frame transmission. Access during the CB</w:t>
      </w:r>
      <w:ins w:id="146" w:author="editor" w:date="2013-02-25T16:32:00Z">
        <w:r>
          <w:rPr>
            <w:lang w:val="en-US"/>
          </w:rPr>
          <w:t>A</w:t>
        </w:r>
      </w:ins>
      <w:r w:rsidRPr="004F3C95">
        <w:rPr>
          <w:lang w:val="en-US"/>
        </w:rPr>
        <w:t xml:space="preserve">P is based on a modified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802.11ad </w:t>
      </w:r>
      <w:del w:id="147" w:author="editor" w:date="2013-02-25T16:32:00Z">
        <w:r w:rsidRPr="004F3C95" w:rsidDel="00E96593">
          <w:rPr>
            <w:lang w:val="en-US"/>
          </w:rPr>
          <w:delText xml:space="preserve">specification </w:delText>
        </w:r>
      </w:del>
      <w:ins w:id="148" w:author="editor" w:date="2013-02-25T16:32:00Z">
        <w:r>
          <w:rPr>
            <w:lang w:val="en-US"/>
          </w:rPr>
          <w:t>standard</w:t>
        </w:r>
        <w:r w:rsidRPr="004F3C95">
          <w:rPr>
            <w:lang w:val="en-US"/>
          </w:rPr>
          <w:t xml:space="preserve"> </w:t>
        </w:r>
      </w:ins>
      <w:r w:rsidRPr="004F3C95">
        <w:rPr>
          <w:lang w:val="en-US"/>
        </w:rPr>
        <w:t>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8B5E81" w:rsidRPr="004F3C95" w:rsidRDefault="008B5E81" w:rsidP="008B5E81">
      <w:pPr>
        <w:pStyle w:val="Heading3"/>
        <w:rPr>
          <w:lang w:val="en-US"/>
        </w:rPr>
      </w:pPr>
      <w:r w:rsidRPr="004F3C95">
        <w:rPr>
          <w:lang w:val="en-US"/>
        </w:rPr>
        <w:t>6.2.3</w:t>
      </w:r>
      <w:r w:rsidRPr="004F3C95">
        <w:rPr>
          <w:lang w:val="en-US"/>
        </w:rPr>
        <w:tab/>
        <w:t>Multiband operation</w:t>
      </w:r>
    </w:p>
    <w:p w:rsidR="008B5E81" w:rsidRPr="004F3C95" w:rsidRDefault="008B5E81" w:rsidP="008B5E81">
      <w:pPr>
        <w:rPr>
          <w:lang w:val="en-US"/>
        </w:rPr>
      </w:pPr>
      <w:r w:rsidRPr="004F3C95">
        <w:rPr>
          <w:lang w:val="en-US"/>
        </w:rPr>
        <w:t xml:space="preserve">One of the major innovations in the 802.11ad specification is the introduction of a MAC layer multiband mechanism that supports fast transfer of a link from one band to another band. This is also known </w:t>
      </w:r>
      <w:r w:rsidR="00595D09">
        <w:rPr>
          <w:lang w:val="en-US"/>
        </w:rPr>
        <w:t>as fast session transfer (FST).</w:t>
      </w:r>
    </w:p>
    <w:p w:rsidR="008B5E81" w:rsidRPr="004F3C95" w:rsidRDefault="008B5E81" w:rsidP="008B5E81">
      <w:pPr>
        <w:rPr>
          <w:lang w:val="en-US"/>
        </w:rPr>
      </w:pPr>
      <w:r w:rsidRPr="004F3C95">
        <w:rPr>
          <w:lang w:val="en-US"/>
        </w:rPr>
        <w:t xml:space="preserve">FST enables transition of communication of stations from any band/channel to any other band/channel in which 802.11 is allowed to operate. However, in order to provide a seamless transfer between bands, the IEEE 802.11ad draft 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In addition, FST supports both simultaneous (radios operating at the same time) and non-simultaneous operation. To further speed-up the FST switching time, several other improvements such as security key establishment prior to FST, multi-band resource allocation, and Block </w:t>
      </w:r>
      <w:proofErr w:type="spellStart"/>
      <w:r w:rsidRPr="004F3C95">
        <w:rPr>
          <w:lang w:val="en-US"/>
        </w:rPr>
        <w:t>Ack</w:t>
      </w:r>
      <w:proofErr w:type="spellEnd"/>
      <w:r w:rsidRPr="004F3C95">
        <w:rPr>
          <w:lang w:val="en-US"/>
        </w:rPr>
        <w:t xml:space="preserve"> operation over multiple bands are defined in the IEEE 802.11ad draft specification. FST enables a more powerful user experience and improved application performance.</w:t>
      </w:r>
    </w:p>
    <w:p w:rsidR="008B5E81" w:rsidRPr="004F3C95" w:rsidRDefault="008B5E81" w:rsidP="008B5E81">
      <w:pPr>
        <w:pStyle w:val="Heading3"/>
        <w:rPr>
          <w:lang w:val="en-US"/>
        </w:rPr>
      </w:pPr>
      <w:r w:rsidRPr="004F3C95">
        <w:rPr>
          <w:lang w:val="en-US"/>
        </w:rPr>
        <w:t>6.2.4</w:t>
      </w:r>
      <w:r w:rsidRPr="004F3C95">
        <w:rPr>
          <w:lang w:val="en-US"/>
        </w:rPr>
        <w:tab/>
      </w:r>
      <w:proofErr w:type="spellStart"/>
      <w:r w:rsidRPr="004F3C95">
        <w:rPr>
          <w:lang w:val="en-US"/>
        </w:rPr>
        <w:t>Beamforming</w:t>
      </w:r>
      <w:proofErr w:type="spellEnd"/>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(BF) is the process that is used by a pair of stations to achieve the necessary link budget for subsequent communication. BF training is a bidirectional sequence of BF training frame transmissions that provide the necessary </w:t>
      </w:r>
      <w:proofErr w:type="spellStart"/>
      <w:r w:rsidRPr="004F3C95">
        <w:rPr>
          <w:lang w:val="en-US"/>
        </w:rPr>
        <w:t>signalling</w:t>
      </w:r>
      <w:proofErr w:type="spellEnd"/>
      <w:r w:rsidRPr="004F3C95">
        <w:rPr>
          <w:lang w:val="en-US"/>
        </w:rPr>
        <w:t xml:space="preserve"> to allow each STA to determine appropriate antenna system settings for both transmis</w:t>
      </w:r>
      <w:r w:rsidR="00595D09">
        <w:rPr>
          <w:lang w:val="en-US"/>
        </w:rPr>
        <w:t>sion and reception.</w:t>
      </w:r>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8B5E81" w:rsidRPr="002750E3" w:rsidRDefault="008B5E81" w:rsidP="008B5E81">
      <w:pPr>
        <w:pStyle w:val="FigureNo"/>
      </w:pPr>
      <w:r w:rsidRPr="002750E3">
        <w:t>Figure 7</w:t>
      </w:r>
    </w:p>
    <w:p w:rsidR="008B5E81" w:rsidRPr="002750E3" w:rsidRDefault="008B5E81" w:rsidP="008B5E81">
      <w:pPr>
        <w:pStyle w:val="Figuretitle"/>
      </w:pPr>
      <w:proofErr w:type="spellStart"/>
      <w:r w:rsidRPr="002750E3">
        <w:t>Beamforming</w:t>
      </w:r>
      <w:proofErr w:type="spellEnd"/>
      <w:r w:rsidRPr="002750E3">
        <w:t xml:space="preserve"> protocol example</w:t>
      </w:r>
    </w:p>
    <w:p w:rsidR="008B5E81" w:rsidRPr="002750E3" w:rsidRDefault="008B5E81" w:rsidP="008B5E81">
      <w:pPr>
        <w:jc w:val="center"/>
      </w:pPr>
      <w:r w:rsidRPr="002750E3">
        <w:rPr>
          <w:noProof/>
          <w:lang w:val="en-US" w:eastAsia="zh-CN"/>
        </w:rPr>
        <w:drawing>
          <wp:inline distT="0" distB="0" distL="0" distR="0" wp14:anchorId="6335DC04" wp14:editId="24468210">
            <wp:extent cx="4341413" cy="2073254"/>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8B5E81" w:rsidRDefault="008B5E81" w:rsidP="008B5E81">
      <w:pPr>
        <w:rPr>
          <w:lang w:val="en-US"/>
        </w:rPr>
      </w:pPr>
      <w:r w:rsidRPr="004F3C95">
        <w:rPr>
          <w:lang w:val="en-US"/>
        </w:rPr>
        <w:t>Fig</w:t>
      </w:r>
      <w:r>
        <w:rPr>
          <w:lang w:val="en-US"/>
        </w:rPr>
        <w:t>. </w:t>
      </w:r>
      <w:r w:rsidRPr="004F3C95">
        <w:rPr>
          <w:lang w:val="en-US"/>
        </w:rPr>
        <w:t xml:space="preserve">7 illustrates an example of the </w:t>
      </w:r>
      <w:proofErr w:type="spellStart"/>
      <w:r w:rsidRPr="004F3C95">
        <w:rPr>
          <w:lang w:val="en-US"/>
        </w:rPr>
        <w:t>beamforming</w:t>
      </w:r>
      <w:proofErr w:type="spellEnd"/>
      <w:r w:rsidRPr="004F3C95">
        <w:rPr>
          <w:lang w:val="en-US"/>
        </w:rPr>
        <w:t xml:space="preserve"> procedure. In this example, STA1 initiates the </w:t>
      </w:r>
      <w:proofErr w:type="spellStart"/>
      <w:r w:rsidRPr="004F3C95">
        <w:rPr>
          <w:lang w:val="en-US"/>
        </w:rPr>
        <w:t>beamforming</w:t>
      </w:r>
      <w:proofErr w:type="spellEnd"/>
      <w:r w:rsidRPr="004F3C95">
        <w:rPr>
          <w:lang w:val="en-US"/>
        </w:rPr>
        <w:t xml:space="preserve"> with STA2 by performing a SLS. In the 802.11ad specification, the station that initiates </w:t>
      </w:r>
      <w:proofErr w:type="spellStart"/>
      <w:r w:rsidRPr="004F3C95">
        <w:rPr>
          <w:lang w:val="en-US"/>
        </w:rPr>
        <w:t>beamforming</w:t>
      </w:r>
      <w:proofErr w:type="spellEnd"/>
      <w:r w:rsidRPr="004F3C95">
        <w:rPr>
          <w:lang w:val="en-US"/>
        </w:rPr>
        <w:t xml:space="preserve">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8B5E81" w:rsidRPr="004F3C95" w:rsidRDefault="008B5E81" w:rsidP="008B5E81">
      <w:pPr>
        <w:pStyle w:val="Heading2"/>
        <w:rPr>
          <w:lang w:val="en-US"/>
        </w:rPr>
      </w:pPr>
      <w:r w:rsidRPr="004F3C95">
        <w:rPr>
          <w:lang w:val="en-US"/>
        </w:rPr>
        <w:t>6.3</w:t>
      </w:r>
      <w:r w:rsidRPr="004F3C95">
        <w:rPr>
          <w:lang w:val="en-US"/>
        </w:rPr>
        <w:tab/>
        <w:t>Common characteristics</w:t>
      </w:r>
    </w:p>
    <w:p w:rsidR="008B5E81" w:rsidRPr="004F3C95" w:rsidRDefault="008B5E81" w:rsidP="008B5E81">
      <w:pPr>
        <w:pStyle w:val="Heading3"/>
        <w:rPr>
          <w:lang w:val="en-US"/>
        </w:rPr>
      </w:pPr>
      <w:bookmarkStart w:id="149" w:name="_Toc201721895"/>
      <w:bookmarkStart w:id="150" w:name="_Toc206227629"/>
      <w:bookmarkStart w:id="151" w:name="_Toc206415576"/>
      <w:bookmarkStart w:id="152" w:name="_Toc206418383"/>
      <w:bookmarkStart w:id="153" w:name="_Toc207099138"/>
      <w:bookmarkStart w:id="154" w:name="_Toc207099743"/>
      <w:bookmarkStart w:id="155" w:name="_Toc207100662"/>
      <w:bookmarkStart w:id="156" w:name="_Toc207348584"/>
      <w:bookmarkStart w:id="157" w:name="_Toc215582940"/>
      <w:bookmarkStart w:id="158" w:name="_Toc235400633"/>
      <w:bookmarkStart w:id="159" w:name="_Toc255750496"/>
      <w:r w:rsidRPr="004F3C95">
        <w:rPr>
          <w:lang w:val="en-US"/>
        </w:rPr>
        <w:t>6.3.1</w:t>
      </w:r>
      <w:r w:rsidRPr="004F3C95">
        <w:rPr>
          <w:lang w:val="en-US"/>
        </w:rPr>
        <w:tab/>
        <w:t>Transmit and receive operating temperature range</w:t>
      </w:r>
      <w:bookmarkEnd w:id="149"/>
      <w:bookmarkEnd w:id="150"/>
      <w:bookmarkEnd w:id="151"/>
      <w:bookmarkEnd w:id="152"/>
      <w:bookmarkEnd w:id="153"/>
      <w:bookmarkEnd w:id="154"/>
      <w:bookmarkEnd w:id="155"/>
      <w:bookmarkEnd w:id="156"/>
      <w:bookmarkEnd w:id="157"/>
      <w:bookmarkEnd w:id="158"/>
      <w:bookmarkEnd w:id="159"/>
    </w:p>
    <w:p w:rsidR="008B5E81" w:rsidRPr="004F3C95" w:rsidRDefault="008B5E81" w:rsidP="008B5E81">
      <w:pPr>
        <w:rPr>
          <w:lang w:val="en-US"/>
        </w:rPr>
      </w:pPr>
      <w:r w:rsidRPr="004F3C95">
        <w:rPr>
          <w:lang w:val="en-US"/>
        </w:rPr>
        <w:t xml:space="preserve">Transmit and receive operating temperature range follows the IEEE </w:t>
      </w:r>
      <w:proofErr w:type="spellStart"/>
      <w:r w:rsidRPr="004F3C95">
        <w:rPr>
          <w:lang w:val="en-US"/>
        </w:rPr>
        <w:t>Std</w:t>
      </w:r>
      <w:proofErr w:type="spellEnd"/>
      <w:r w:rsidRPr="004F3C95">
        <w:rPr>
          <w:lang w:val="en-US"/>
        </w:rPr>
        <w:t xml:space="preserve"> 802.11-20</w:t>
      </w:r>
      <w:ins w:id="160" w:author="editor" w:date="2013-02-25T16:33:00Z">
        <w:r>
          <w:rPr>
            <w:lang w:val="en-US"/>
          </w:rPr>
          <w:t>12</w:t>
        </w:r>
      </w:ins>
      <w:del w:id="161" w:author="editor" w:date="2013-02-25T16:33:00Z">
        <w:r w:rsidRPr="004F3C95" w:rsidDel="00E96593">
          <w:rPr>
            <w:lang w:val="en-US"/>
          </w:rPr>
          <w:delText>07</w:delText>
        </w:r>
      </w:del>
      <w:r w:rsidRPr="004F3C95">
        <w:rPr>
          <w:lang w:val="en-US"/>
        </w:rPr>
        <w:t>.</w:t>
      </w:r>
    </w:p>
    <w:p w:rsidR="008B5E81" w:rsidRPr="004F3C95" w:rsidRDefault="008B5E81" w:rsidP="008B5E81">
      <w:pPr>
        <w:pStyle w:val="Heading3"/>
        <w:rPr>
          <w:lang w:val="en-US"/>
        </w:rPr>
      </w:pPr>
      <w:bookmarkStart w:id="162" w:name="_Toc201721896"/>
      <w:bookmarkStart w:id="163" w:name="_Toc206227630"/>
      <w:bookmarkStart w:id="164" w:name="_Toc206415577"/>
      <w:bookmarkStart w:id="165" w:name="_Toc206418384"/>
      <w:bookmarkStart w:id="166" w:name="_Toc207099139"/>
      <w:bookmarkStart w:id="167" w:name="_Toc207099744"/>
      <w:bookmarkStart w:id="168" w:name="_Toc207100663"/>
      <w:bookmarkStart w:id="169" w:name="_Toc207348585"/>
      <w:bookmarkStart w:id="170" w:name="_Toc215582941"/>
      <w:bookmarkStart w:id="171" w:name="_Toc235400634"/>
      <w:bookmarkStart w:id="172" w:name="_Toc255750497"/>
      <w:r w:rsidRPr="004F3C95">
        <w:rPr>
          <w:lang w:val="en-US"/>
        </w:rPr>
        <w:t>6.3.2</w:t>
      </w:r>
      <w:r w:rsidRPr="004F3C95">
        <w:rPr>
          <w:lang w:val="en-US"/>
        </w:rPr>
        <w:tab/>
        <w:t>Centre frequency tolerance</w:t>
      </w:r>
      <w:bookmarkEnd w:id="162"/>
      <w:bookmarkEnd w:id="163"/>
      <w:bookmarkEnd w:id="164"/>
      <w:bookmarkEnd w:id="165"/>
      <w:bookmarkEnd w:id="166"/>
      <w:bookmarkEnd w:id="167"/>
      <w:bookmarkEnd w:id="168"/>
      <w:bookmarkEnd w:id="169"/>
      <w:bookmarkEnd w:id="170"/>
      <w:bookmarkEnd w:id="171"/>
      <w:bookmarkEnd w:id="172"/>
    </w:p>
    <w:p w:rsidR="008B5E81" w:rsidRPr="004F3C95" w:rsidRDefault="008B5E81" w:rsidP="008B5E81">
      <w:pPr>
        <w:rPr>
          <w:lang w:val="en-US"/>
        </w:rPr>
      </w:pPr>
      <w:r w:rsidRPr="004F3C95">
        <w:rPr>
          <w:lang w:val="en-US"/>
        </w:rPr>
        <w:t xml:space="preserve">The transmitter </w:t>
      </w:r>
      <w:proofErr w:type="spellStart"/>
      <w:r w:rsidRPr="004F3C95">
        <w:rPr>
          <w:lang w:val="en-US"/>
        </w:rPr>
        <w:t>centre</w:t>
      </w:r>
      <w:proofErr w:type="spellEnd"/>
      <w:r w:rsidRPr="004F3C95">
        <w:rPr>
          <w:lang w:val="en-US"/>
        </w:rPr>
        <w:t xml:space="preserve"> frequency tolerance is ±20 ppm maximum for the 60 GHz band. </w:t>
      </w:r>
    </w:p>
    <w:p w:rsidR="008B5E81" w:rsidRPr="004F3C95" w:rsidRDefault="008B5E81" w:rsidP="008B5E81">
      <w:pPr>
        <w:pStyle w:val="Heading3"/>
        <w:rPr>
          <w:lang w:val="en-US"/>
        </w:rPr>
      </w:pPr>
      <w:bookmarkStart w:id="173" w:name="_Toc201721897"/>
      <w:bookmarkStart w:id="174" w:name="_Toc206227631"/>
      <w:bookmarkStart w:id="175" w:name="_Toc206415578"/>
      <w:bookmarkStart w:id="176" w:name="_Toc206418385"/>
      <w:bookmarkStart w:id="177" w:name="_Toc207099140"/>
      <w:bookmarkStart w:id="178" w:name="_Toc207099745"/>
      <w:bookmarkStart w:id="179" w:name="_Toc207100664"/>
      <w:bookmarkStart w:id="180" w:name="_Toc207348586"/>
      <w:bookmarkStart w:id="181" w:name="_Toc215582942"/>
      <w:bookmarkStart w:id="182" w:name="_Toc235400635"/>
      <w:bookmarkStart w:id="183" w:name="_Toc255750498"/>
      <w:r w:rsidRPr="004F3C95">
        <w:rPr>
          <w:lang w:val="en-US"/>
        </w:rPr>
        <w:t>6.3.3</w:t>
      </w:r>
      <w:r w:rsidRPr="004F3C95">
        <w:rPr>
          <w:lang w:val="en-US"/>
        </w:rPr>
        <w:tab/>
        <w:t>Symbol clock tolerance</w:t>
      </w:r>
      <w:bookmarkEnd w:id="173"/>
      <w:bookmarkEnd w:id="174"/>
      <w:bookmarkEnd w:id="175"/>
      <w:bookmarkEnd w:id="176"/>
      <w:bookmarkEnd w:id="177"/>
      <w:bookmarkEnd w:id="178"/>
      <w:bookmarkEnd w:id="179"/>
      <w:bookmarkEnd w:id="180"/>
      <w:bookmarkEnd w:id="181"/>
      <w:bookmarkEnd w:id="182"/>
      <w:bookmarkEnd w:id="183"/>
    </w:p>
    <w:p w:rsidR="008B5E81" w:rsidRPr="004F3C95" w:rsidRDefault="008B5E81" w:rsidP="008B5E81">
      <w:pPr>
        <w:rPr>
          <w:lang w:val="en-US"/>
        </w:rPr>
      </w:pPr>
      <w:r w:rsidRPr="004F3C95">
        <w:rPr>
          <w:lang w:val="en-US"/>
        </w:rPr>
        <w:t xml:space="preserve">The symbol clock frequency tolerance is ±20 ppm maximum for the 60 GHz band. The transmit </w:t>
      </w:r>
      <w:proofErr w:type="spellStart"/>
      <w:r w:rsidRPr="004F3C95">
        <w:rPr>
          <w:lang w:val="en-US"/>
        </w:rPr>
        <w:t>centre</w:t>
      </w:r>
      <w:proofErr w:type="spellEnd"/>
      <w:r w:rsidRPr="004F3C95">
        <w:rPr>
          <w:lang w:val="en-US"/>
        </w:rPr>
        <w:t xml:space="preserve"> frequency and the symbol clock frequency are derived from the same reference oscillator.</w:t>
      </w:r>
    </w:p>
    <w:p w:rsidR="008B5E81" w:rsidRPr="004F3C95" w:rsidRDefault="008B5E81" w:rsidP="008B5E81">
      <w:pPr>
        <w:pStyle w:val="Heading3"/>
        <w:rPr>
          <w:lang w:val="en-US"/>
        </w:rPr>
      </w:pPr>
      <w:bookmarkStart w:id="184" w:name="_Toc201721898"/>
      <w:bookmarkStart w:id="185" w:name="_Toc206227632"/>
      <w:bookmarkStart w:id="186" w:name="_Toc206415579"/>
      <w:bookmarkStart w:id="187" w:name="_Toc206418386"/>
      <w:bookmarkStart w:id="188" w:name="_Toc207099141"/>
      <w:bookmarkStart w:id="189" w:name="_Toc207099746"/>
      <w:bookmarkStart w:id="190" w:name="_Toc207100665"/>
      <w:bookmarkStart w:id="191" w:name="_Toc207348587"/>
      <w:bookmarkStart w:id="192" w:name="_Toc215582943"/>
      <w:bookmarkStart w:id="193" w:name="_Toc235400636"/>
      <w:bookmarkStart w:id="194" w:name="_Toc255750499"/>
      <w:r w:rsidRPr="004F3C95">
        <w:rPr>
          <w:lang w:val="en-US"/>
        </w:rPr>
        <w:t>6.3.4</w:t>
      </w:r>
      <w:r w:rsidRPr="004F3C95">
        <w:rPr>
          <w:lang w:val="en-US"/>
        </w:rPr>
        <w:tab/>
        <w:t xml:space="preserve">Transmit </w:t>
      </w:r>
      <w:proofErr w:type="spellStart"/>
      <w:r w:rsidRPr="004F3C95">
        <w:rPr>
          <w:lang w:val="en-US"/>
        </w:rPr>
        <w:t>centre</w:t>
      </w:r>
      <w:proofErr w:type="spellEnd"/>
      <w:r w:rsidRPr="004F3C95">
        <w:rPr>
          <w:lang w:val="en-US"/>
        </w:rPr>
        <w:t xml:space="preserve"> frequency leakage</w:t>
      </w:r>
      <w:bookmarkEnd w:id="184"/>
      <w:bookmarkEnd w:id="185"/>
      <w:bookmarkEnd w:id="186"/>
      <w:bookmarkEnd w:id="187"/>
      <w:bookmarkEnd w:id="188"/>
      <w:bookmarkEnd w:id="189"/>
      <w:bookmarkEnd w:id="190"/>
      <w:bookmarkEnd w:id="191"/>
      <w:bookmarkEnd w:id="192"/>
      <w:bookmarkEnd w:id="193"/>
      <w:bookmarkEnd w:id="194"/>
    </w:p>
    <w:p w:rsidR="008B5E81" w:rsidRPr="004F3C95" w:rsidRDefault="008B5E81" w:rsidP="008B5E81">
      <w:pPr>
        <w:rPr>
          <w:lang w:val="en-US"/>
        </w:rPr>
      </w:pPr>
      <w:r w:rsidRPr="004F3C95">
        <w:rPr>
          <w:lang w:val="en-US"/>
        </w:rPr>
        <w:t xml:space="preserve">The transmitter </w:t>
      </w:r>
      <w:proofErr w:type="spellStart"/>
      <w:r w:rsidRPr="004F3C95">
        <w:rPr>
          <w:lang w:val="en-US"/>
        </w:rPr>
        <w:t>centre</w:t>
      </w:r>
      <w:proofErr w:type="spellEnd"/>
      <w:r w:rsidRPr="004F3C95">
        <w:rPr>
          <w:lang w:val="en-US"/>
        </w:rPr>
        <w:t xml:space="preserve"> frequency leakage does not exceed −23 dB relative to the overall transmitted power, or, equivalently, 2.5 dB relative to the average energy of the rest of the subcarriers (in OFDM).</w:t>
      </w:r>
    </w:p>
    <w:p w:rsidR="008B5E81" w:rsidRPr="004F3C95" w:rsidRDefault="008B5E81" w:rsidP="008B5E81">
      <w:pPr>
        <w:pStyle w:val="Heading3"/>
        <w:rPr>
          <w:lang w:val="en-US"/>
        </w:rPr>
      </w:pPr>
      <w:bookmarkStart w:id="195" w:name="_Toc201721899"/>
      <w:bookmarkStart w:id="196" w:name="_Toc206227633"/>
      <w:bookmarkStart w:id="197" w:name="_Toc206415580"/>
      <w:bookmarkStart w:id="198" w:name="_Toc206418387"/>
      <w:bookmarkStart w:id="199" w:name="_Toc207099142"/>
      <w:bookmarkStart w:id="200" w:name="_Toc207099747"/>
      <w:bookmarkStart w:id="201" w:name="_Toc207100666"/>
      <w:bookmarkStart w:id="202" w:name="_Toc207348588"/>
      <w:bookmarkStart w:id="203" w:name="_Toc215582944"/>
      <w:bookmarkStart w:id="204" w:name="_Toc235400637"/>
      <w:bookmarkStart w:id="205" w:name="_Toc255750500"/>
      <w:r w:rsidRPr="004F3C95">
        <w:rPr>
          <w:lang w:val="en-US"/>
        </w:rPr>
        <w:t>6.3.5</w:t>
      </w:r>
      <w:r w:rsidRPr="004F3C95">
        <w:rPr>
          <w:lang w:val="en-US"/>
        </w:rPr>
        <w:tab/>
        <w:t>Transmit ramp up</w:t>
      </w:r>
      <w:bookmarkEnd w:id="195"/>
      <w:bookmarkEnd w:id="196"/>
      <w:bookmarkEnd w:id="197"/>
      <w:bookmarkEnd w:id="198"/>
      <w:bookmarkEnd w:id="199"/>
      <w:bookmarkEnd w:id="200"/>
      <w:bookmarkEnd w:id="201"/>
      <w:bookmarkEnd w:id="202"/>
      <w:bookmarkEnd w:id="203"/>
      <w:bookmarkEnd w:id="204"/>
      <w:r w:rsidRPr="004F3C95">
        <w:rPr>
          <w:lang w:val="en-US"/>
        </w:rPr>
        <w:t xml:space="preserve"> and ramp down</w:t>
      </w:r>
      <w:bookmarkEnd w:id="205"/>
    </w:p>
    <w:p w:rsidR="008B5E81" w:rsidRPr="004F3C95" w:rsidRDefault="008B5E81" w:rsidP="008B5E81">
      <w:pPr>
        <w:rPr>
          <w:lang w:val="en-US"/>
        </w:rPr>
      </w:pPr>
      <w:r w:rsidRPr="004F3C95">
        <w:rPr>
          <w:lang w:val="en-US"/>
        </w:rPr>
        <w:t xml:space="preserve">The transmit power-on ramp is defined as the time it takes for a transmitter to rise from less than 10% to greater than 90% of the average power to be transmitted in the frame. </w:t>
      </w:r>
    </w:p>
    <w:p w:rsidR="008B5E81" w:rsidRPr="004F3C95" w:rsidRDefault="008B5E81" w:rsidP="008B5E81">
      <w:pPr>
        <w:rPr>
          <w:lang w:val="en-US"/>
        </w:rPr>
      </w:pPr>
      <w:r w:rsidRPr="004F3C95">
        <w:rPr>
          <w:lang w:val="en-US"/>
        </w:rPr>
        <w:t xml:space="preserve">The transmit power-on ramp is less than 10 ns. </w:t>
      </w:r>
    </w:p>
    <w:p w:rsidR="008B5E81" w:rsidRPr="004F3C95" w:rsidRDefault="008B5E81" w:rsidP="008B5E81">
      <w:pPr>
        <w:rPr>
          <w:lang w:val="en-US"/>
        </w:rPr>
      </w:pPr>
      <w:r w:rsidRPr="004F3C95">
        <w:rPr>
          <w:lang w:val="en-US"/>
        </w:rPr>
        <w:t>The transmit power-down ramp is defined as the time it takes the transmitter to fall from greater than 90% to less than 10% of the maximum power to be transmitted in the frame.</w:t>
      </w:r>
    </w:p>
    <w:p w:rsidR="008B5E81" w:rsidRPr="004F3C95" w:rsidRDefault="008B5E81" w:rsidP="008B5E81">
      <w:pPr>
        <w:rPr>
          <w:lang w:val="en-US"/>
        </w:rPr>
      </w:pPr>
      <w:r w:rsidRPr="004F3C95">
        <w:rPr>
          <w:lang w:val="en-US"/>
        </w:rPr>
        <w:t>The transmit power-down ramp is less than 10 ns.</w:t>
      </w:r>
    </w:p>
    <w:p w:rsidR="008B5E81" w:rsidRPr="004F3C95" w:rsidRDefault="008B5E81" w:rsidP="008B5E81">
      <w:pPr>
        <w:pStyle w:val="Heading3"/>
        <w:rPr>
          <w:lang w:val="en-US"/>
        </w:rPr>
      </w:pPr>
      <w:bookmarkStart w:id="206" w:name="_Toc255750501"/>
      <w:r w:rsidRPr="004F3C95">
        <w:rPr>
          <w:lang w:val="en-US"/>
        </w:rPr>
        <w:t>6.3.6</w:t>
      </w:r>
      <w:r w:rsidRPr="004F3C95">
        <w:rPr>
          <w:lang w:val="en-US"/>
        </w:rPr>
        <w:tab/>
        <w:t xml:space="preserve">Maximum input </w:t>
      </w:r>
      <w:bookmarkEnd w:id="206"/>
      <w:r w:rsidRPr="004F3C95">
        <w:rPr>
          <w:lang w:val="en-US"/>
        </w:rPr>
        <w:t>level</w:t>
      </w:r>
    </w:p>
    <w:p w:rsidR="008B5E81" w:rsidRPr="004F3C95" w:rsidRDefault="008B5E81" w:rsidP="008B5E81">
      <w:pPr>
        <w:rPr>
          <w:lang w:val="en-US"/>
        </w:rPr>
      </w:pPr>
      <w:r w:rsidRPr="004F3C95">
        <w:rPr>
          <w:lang w:val="en-US"/>
        </w:rPr>
        <w:t>The receiver maximum input level is the maximum power level of the incoming signal, in </w:t>
      </w:r>
      <w:proofErr w:type="spellStart"/>
      <w:r w:rsidRPr="004F3C95">
        <w:rPr>
          <w:lang w:val="en-US"/>
        </w:rPr>
        <w:t>dBm</w:t>
      </w:r>
      <w:proofErr w:type="spellEnd"/>
      <w:r w:rsidRPr="004F3C95">
        <w:rPr>
          <w:lang w:val="en-US"/>
        </w:rPr>
        <w:t>, present at the input of the receiver for which the error rate criterion (defined at the RX sensitivity section) is met. A compliant receiver has a receiver maximum input level of at least −33 </w:t>
      </w:r>
      <w:proofErr w:type="spellStart"/>
      <w:r w:rsidRPr="004F3C95">
        <w:rPr>
          <w:lang w:val="en-US"/>
        </w:rPr>
        <w:t>dBm</w:t>
      </w:r>
      <w:proofErr w:type="spellEnd"/>
      <w:r w:rsidRPr="004F3C95">
        <w:rPr>
          <w:lang w:val="en-US"/>
        </w:rPr>
        <w:t xml:space="preserve"> for each of the modulation form</w:t>
      </w:r>
      <w:r w:rsidR="00595D09">
        <w:rPr>
          <w:lang w:val="en-US"/>
        </w:rPr>
        <w:t>ats that the receiver supports.</w:t>
      </w:r>
    </w:p>
    <w:p w:rsidR="008B5E81" w:rsidRPr="004F3C95" w:rsidRDefault="008B5E81" w:rsidP="008B5E81">
      <w:pPr>
        <w:pStyle w:val="Heading3"/>
        <w:rPr>
          <w:lang w:val="en-US"/>
        </w:rPr>
      </w:pPr>
      <w:r w:rsidRPr="004F3C95">
        <w:rPr>
          <w:lang w:val="en-US"/>
        </w:rPr>
        <w:t>6.3.7</w:t>
      </w:r>
      <w:r w:rsidRPr="004F3C95">
        <w:rPr>
          <w:lang w:val="en-US"/>
        </w:rPr>
        <w:tab/>
        <w:t>Rates</w:t>
      </w:r>
    </w:p>
    <w:p w:rsidR="008B5E81" w:rsidRPr="004F3C95" w:rsidRDefault="008B5E81" w:rsidP="008B5E81">
      <w:pPr>
        <w:rPr>
          <w:lang w:val="en-US"/>
        </w:rPr>
      </w:pPr>
      <w:r w:rsidRPr="004F3C95">
        <w:rPr>
          <w:lang w:val="en-US"/>
        </w:rPr>
        <w:t xml:space="preserve">Table 6 and Table 7 describe the rates provided by the IEEE </w:t>
      </w:r>
      <w:proofErr w:type="spellStart"/>
      <w:ins w:id="207" w:author="editor" w:date="2013-02-25T16:34:00Z">
        <w:r>
          <w:rPr>
            <w:lang w:val="en-US"/>
          </w:rPr>
          <w:t>Std</w:t>
        </w:r>
        <w:proofErr w:type="spellEnd"/>
        <w:r>
          <w:rPr>
            <w:lang w:val="en-US"/>
          </w:rPr>
          <w:t xml:space="preserve"> </w:t>
        </w:r>
      </w:ins>
      <w:r w:rsidRPr="004F3C95">
        <w:rPr>
          <w:lang w:val="en-US"/>
        </w:rPr>
        <w:t>802.11ad</w:t>
      </w:r>
      <w:ins w:id="208" w:author="editor" w:date="2013-02-25T16:34:00Z">
        <w:r>
          <w:rPr>
            <w:lang w:val="en-US"/>
          </w:rPr>
          <w:t>-2012</w:t>
        </w:r>
      </w:ins>
      <w:del w:id="209" w:author="editor" w:date="2013-02-25T16:34:00Z">
        <w:r w:rsidRPr="004F3C95" w:rsidDel="00E96593">
          <w:rPr>
            <w:lang w:val="en-US"/>
          </w:rPr>
          <w:delText xml:space="preserve"> draft specification</w:delText>
        </w:r>
      </w:del>
      <w:r w:rsidRPr="004F3C95">
        <w:rPr>
          <w:lang w:val="en-US"/>
        </w:rPr>
        <w:t>.</w:t>
      </w:r>
    </w:p>
    <w:p w:rsidR="008B5E81" w:rsidRPr="008A51C8" w:rsidRDefault="008B5E81" w:rsidP="008B5E81">
      <w:pPr>
        <w:pStyle w:val="TableNo"/>
        <w:rPr>
          <w:caps w:val="0"/>
          <w:lang w:val="en-US"/>
        </w:rPr>
      </w:pPr>
      <w:r w:rsidRPr="008A51C8">
        <w:rPr>
          <w:lang w:val="en-US"/>
        </w:rPr>
        <w:t>Table 6</w:t>
      </w:r>
    </w:p>
    <w:p w:rsidR="008B5E81" w:rsidRPr="004F3C95" w:rsidRDefault="008B5E81" w:rsidP="008B5E81">
      <w:pPr>
        <w:pStyle w:val="Tabletitle"/>
        <w:rPr>
          <w:lang w:val="en-US"/>
        </w:rPr>
      </w:pPr>
      <w:r w:rsidRPr="004F3C95">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5"/>
        <w:gridCol w:w="2309"/>
        <w:gridCol w:w="1497"/>
        <w:gridCol w:w="1497"/>
        <w:gridCol w:w="1500"/>
        <w:gridCol w:w="1547"/>
        <w:tblGridChange w:id="210">
          <w:tblGrid>
            <w:gridCol w:w="100"/>
            <w:gridCol w:w="1205"/>
            <w:gridCol w:w="100"/>
            <w:gridCol w:w="2208"/>
            <w:gridCol w:w="101"/>
            <w:gridCol w:w="1394"/>
            <w:gridCol w:w="103"/>
            <w:gridCol w:w="1392"/>
            <w:gridCol w:w="105"/>
            <w:gridCol w:w="1394"/>
            <w:gridCol w:w="106"/>
            <w:gridCol w:w="1439"/>
            <w:gridCol w:w="108"/>
          </w:tblGrid>
        </w:tblGridChange>
      </w:tblGrid>
      <w:tr w:rsidR="008B5E81" w:rsidRPr="002750E3" w:rsidTr="008B5E81">
        <w:trPr>
          <w:cantSplit/>
          <w:trHeight w:val="369"/>
          <w:tblHeader/>
          <w:jc w:val="center"/>
        </w:trPr>
        <w:tc>
          <w:tcPr>
            <w:tcW w:w="676"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MCS index</w:t>
            </w:r>
          </w:p>
        </w:tc>
        <w:tc>
          <w:tcPr>
            <w:tcW w:w="1196"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Modulation</w:t>
            </w:r>
          </w:p>
        </w:tc>
        <w:tc>
          <w:tcPr>
            <w:tcW w:w="775" w:type="pct"/>
            <w:tcBorders>
              <w:top w:val="single" w:sz="4" w:space="0" w:color="auto"/>
            </w:tcBorders>
          </w:tcPr>
          <w:p w:rsidR="008B5E81" w:rsidRPr="002750E3" w:rsidRDefault="008B5E81" w:rsidP="008B5E81">
            <w:pPr>
              <w:pStyle w:val="Tablehead"/>
            </w:pPr>
            <w:r w:rsidRPr="002750E3">
              <w:t>N</w:t>
            </w:r>
            <w:r w:rsidRPr="002750E3">
              <w:rPr>
                <w:vertAlign w:val="subscript"/>
              </w:rPr>
              <w:t>CBPS</w:t>
            </w:r>
          </w:p>
        </w:tc>
        <w:tc>
          <w:tcPr>
            <w:tcW w:w="775"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Repetition</w:t>
            </w:r>
          </w:p>
        </w:tc>
        <w:tc>
          <w:tcPr>
            <w:tcW w:w="777"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Code rate</w:t>
            </w:r>
          </w:p>
        </w:tc>
        <w:tc>
          <w:tcPr>
            <w:tcW w:w="801" w:type="pct"/>
            <w:tcBorders>
              <w:top w:val="single" w:sz="4" w:space="0" w:color="auto"/>
            </w:tcBorders>
            <w:tcMar>
              <w:top w:w="8" w:type="dxa"/>
              <w:left w:w="8" w:type="dxa"/>
              <w:bottom w:w="0" w:type="dxa"/>
              <w:right w:w="8" w:type="dxa"/>
            </w:tcMar>
            <w:vAlign w:val="bottom"/>
          </w:tcPr>
          <w:p w:rsidR="008B5E81" w:rsidRPr="002750E3" w:rsidRDefault="008B5E81" w:rsidP="008B5E81">
            <w:pPr>
              <w:pStyle w:val="Tablehead"/>
            </w:pPr>
            <w:r w:rsidRPr="002750E3">
              <w:t>Data rate (Mbit/s)</w:t>
            </w:r>
          </w:p>
        </w:tc>
      </w:tr>
      <w:tr w:rsidR="008B5E81" w:rsidRPr="002750E3" w:rsidTr="008B5E81">
        <w:trPr>
          <w:cantSplit/>
          <w:trHeight w:val="270"/>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0</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π/2-DBPSK</w:t>
            </w:r>
          </w:p>
        </w:tc>
        <w:tc>
          <w:tcPr>
            <w:tcW w:w="775" w:type="pct"/>
          </w:tcPr>
          <w:p w:rsidR="008B5E81" w:rsidRPr="002750E3" w:rsidRDefault="008B5E81" w:rsidP="008B5E81">
            <w:pPr>
              <w:pStyle w:val="Tabletext"/>
              <w:keepNext/>
              <w:jc w:val="center"/>
            </w:pP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27.5</w:t>
            </w:r>
          </w:p>
        </w:tc>
      </w:tr>
      <w:tr w:rsidR="008B5E81" w:rsidRPr="002750E3" w:rsidTr="008B5E81">
        <w:trPr>
          <w:cantSplit/>
          <w:trHeight w:val="270"/>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2</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385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2</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770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3</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5/8</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962.5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4</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3/4</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1 155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5</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r w:rsidRPr="002750E3">
              <w:t>1</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13/16</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1 251.25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6</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1 540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7</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5/8</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1 925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8</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3/4</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2 310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9</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π/2-QPSK</w:t>
            </w:r>
          </w:p>
        </w:tc>
        <w:tc>
          <w:tcPr>
            <w:tcW w:w="775" w:type="pct"/>
            <w:vAlign w:val="bottom"/>
          </w:tcPr>
          <w:p w:rsidR="008B5E81" w:rsidRPr="002750E3" w:rsidRDefault="008B5E81" w:rsidP="008B5E81">
            <w:pPr>
              <w:pStyle w:val="Tabletext"/>
              <w:keepNext/>
              <w:jc w:val="center"/>
            </w:pPr>
            <w:r w:rsidRPr="002750E3">
              <w:t>2</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13/16</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2 502.5</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10</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π/2-16QAM</w:t>
            </w:r>
          </w:p>
        </w:tc>
        <w:tc>
          <w:tcPr>
            <w:tcW w:w="775" w:type="pct"/>
            <w:vAlign w:val="bottom"/>
          </w:tcPr>
          <w:p w:rsidR="008B5E81" w:rsidRPr="002750E3" w:rsidRDefault="008B5E81" w:rsidP="008B5E81">
            <w:pPr>
              <w:pStyle w:val="Tabletext"/>
              <w:keepNext/>
              <w:jc w:val="center"/>
            </w:pPr>
            <w:r w:rsidRPr="002750E3">
              <w:t>4</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3 080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11</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π/2-16QAM</w:t>
            </w:r>
          </w:p>
        </w:tc>
        <w:tc>
          <w:tcPr>
            <w:tcW w:w="775" w:type="pct"/>
            <w:vAlign w:val="bottom"/>
          </w:tcPr>
          <w:p w:rsidR="008B5E81" w:rsidRPr="002750E3" w:rsidRDefault="008B5E81" w:rsidP="008B5E81">
            <w:pPr>
              <w:pStyle w:val="Tabletext"/>
              <w:keepNext/>
              <w:jc w:val="center"/>
            </w:pPr>
            <w:r w:rsidRPr="002750E3">
              <w:t>4</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5/8</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3 850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12</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π/2-16QAM</w:t>
            </w:r>
          </w:p>
        </w:tc>
        <w:tc>
          <w:tcPr>
            <w:tcW w:w="775" w:type="pct"/>
            <w:vAlign w:val="bottom"/>
          </w:tcPr>
          <w:p w:rsidR="008B5E81" w:rsidRPr="002750E3" w:rsidRDefault="008B5E81" w:rsidP="008B5E81">
            <w:pPr>
              <w:pStyle w:val="Tabletext"/>
              <w:keepNext/>
              <w:jc w:val="center"/>
            </w:pPr>
            <w:r w:rsidRPr="002750E3">
              <w:t>4</w:t>
            </w:r>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r w:rsidRPr="002750E3">
              <w:t>1</w:t>
            </w:r>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r w:rsidRPr="002750E3">
              <w:t>3/4</w:t>
            </w:r>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4 620</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25</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ins w:id="211" w:author="editor" w:date="2013-02-25T16:34:00Z">
              <w:r>
                <w:t>1</w:t>
              </w:r>
            </w:ins>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ins w:id="212" w:author="editor" w:date="2013-02-25T16:34:00Z">
              <w:r>
                <w:t>1</w:t>
              </w:r>
            </w:ins>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ins w:id="213" w:author="editor" w:date="2013-02-25T16:34:00Z">
              <w:r>
                <w:t>13/28</w:t>
              </w:r>
            </w:ins>
            <w:del w:id="214" w:author="editor" w:date="2013-02-25T16:34:00Z">
              <w:r w:rsidRPr="002750E3" w:rsidDel="00904256">
                <w:delText>108/224</w:delText>
              </w:r>
            </w:del>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r w:rsidRPr="002750E3">
              <w:t>626</w:t>
            </w:r>
          </w:p>
        </w:tc>
      </w:tr>
      <w:tr w:rsidR="008B5E81" w:rsidRPr="002750E3" w:rsidTr="008B5E81">
        <w:trPr>
          <w:cantSplit/>
          <w:trHeight w:val="255"/>
          <w:jc w:val="center"/>
        </w:trPr>
        <w:tc>
          <w:tcPr>
            <w:tcW w:w="676" w:type="pct"/>
            <w:tcMar>
              <w:top w:w="8" w:type="dxa"/>
              <w:left w:w="8" w:type="dxa"/>
              <w:bottom w:w="0" w:type="dxa"/>
              <w:right w:w="8" w:type="dxa"/>
            </w:tcMar>
            <w:vAlign w:val="bottom"/>
          </w:tcPr>
          <w:p w:rsidR="008B5E81" w:rsidRPr="002750E3" w:rsidRDefault="008B5E81" w:rsidP="008B5E81">
            <w:pPr>
              <w:pStyle w:val="Tabletext"/>
              <w:keepNext/>
              <w:jc w:val="center"/>
            </w:pPr>
            <w:r w:rsidRPr="002750E3">
              <w:t>26</w:t>
            </w:r>
          </w:p>
        </w:tc>
        <w:tc>
          <w:tcPr>
            <w:tcW w:w="1196" w:type="pct"/>
            <w:tcMar>
              <w:top w:w="8" w:type="dxa"/>
              <w:left w:w="8" w:type="dxa"/>
              <w:bottom w:w="0" w:type="dxa"/>
              <w:right w:w="8" w:type="dxa"/>
            </w:tcMar>
            <w:vAlign w:val="bottom"/>
          </w:tcPr>
          <w:p w:rsidR="008B5E81" w:rsidRPr="002750E3" w:rsidRDefault="008B5E81" w:rsidP="008B5E81">
            <w:pPr>
              <w:pStyle w:val="Tabletext"/>
              <w:keepNext/>
              <w:jc w:val="center"/>
            </w:pPr>
            <w:r w:rsidRPr="002750E3">
              <w:t>π/2-BPSK</w:t>
            </w:r>
          </w:p>
        </w:tc>
        <w:tc>
          <w:tcPr>
            <w:tcW w:w="775" w:type="pct"/>
            <w:vAlign w:val="bottom"/>
          </w:tcPr>
          <w:p w:rsidR="008B5E81" w:rsidRPr="002750E3" w:rsidRDefault="008B5E81" w:rsidP="008B5E81">
            <w:pPr>
              <w:pStyle w:val="Tabletext"/>
              <w:keepNext/>
              <w:jc w:val="center"/>
            </w:pPr>
            <w:ins w:id="215" w:author="editor" w:date="2013-02-25T16:34:00Z">
              <w:r>
                <w:t>1</w:t>
              </w:r>
            </w:ins>
          </w:p>
        </w:tc>
        <w:tc>
          <w:tcPr>
            <w:tcW w:w="775" w:type="pct"/>
            <w:tcMar>
              <w:top w:w="8" w:type="dxa"/>
              <w:left w:w="8" w:type="dxa"/>
              <w:bottom w:w="0" w:type="dxa"/>
              <w:right w:w="8" w:type="dxa"/>
            </w:tcMar>
            <w:vAlign w:val="bottom"/>
          </w:tcPr>
          <w:p w:rsidR="008B5E81" w:rsidRPr="002750E3" w:rsidRDefault="008B5E81" w:rsidP="008B5E81">
            <w:pPr>
              <w:pStyle w:val="Tabletext"/>
              <w:keepNext/>
              <w:jc w:val="center"/>
            </w:pPr>
            <w:ins w:id="216" w:author="editor" w:date="2013-02-25T16:34:00Z">
              <w:r>
                <w:t>1</w:t>
              </w:r>
            </w:ins>
          </w:p>
        </w:tc>
        <w:tc>
          <w:tcPr>
            <w:tcW w:w="777" w:type="pct"/>
            <w:tcMar>
              <w:top w:w="8" w:type="dxa"/>
              <w:left w:w="8" w:type="dxa"/>
              <w:bottom w:w="0" w:type="dxa"/>
              <w:right w:w="8" w:type="dxa"/>
            </w:tcMar>
            <w:vAlign w:val="bottom"/>
          </w:tcPr>
          <w:p w:rsidR="008B5E81" w:rsidRPr="002750E3" w:rsidRDefault="008B5E81" w:rsidP="008B5E81">
            <w:pPr>
              <w:pStyle w:val="Tabletext"/>
              <w:keepNext/>
              <w:jc w:val="center"/>
            </w:pPr>
            <w:ins w:id="217" w:author="editor" w:date="2013-02-25T16:34:00Z">
              <w:r>
                <w:t>13/21</w:t>
              </w:r>
            </w:ins>
            <w:del w:id="218" w:author="editor" w:date="2013-02-25T16:34:00Z">
              <w:r w:rsidRPr="002750E3" w:rsidDel="00904256">
                <w:delText>208/224</w:delText>
              </w:r>
            </w:del>
          </w:p>
        </w:tc>
        <w:tc>
          <w:tcPr>
            <w:tcW w:w="801" w:type="pct"/>
            <w:tcMar>
              <w:top w:w="8" w:type="dxa"/>
              <w:left w:w="8" w:type="dxa"/>
              <w:bottom w:w="0" w:type="dxa"/>
              <w:right w:w="8" w:type="dxa"/>
            </w:tcMar>
            <w:vAlign w:val="bottom"/>
          </w:tcPr>
          <w:p w:rsidR="008B5E81" w:rsidRPr="002750E3" w:rsidRDefault="008B5E81" w:rsidP="008B5E81">
            <w:pPr>
              <w:pStyle w:val="Tabletext"/>
              <w:keepNext/>
              <w:jc w:val="center"/>
            </w:pPr>
            <w:ins w:id="219" w:author="editor" w:date="2013-02-25T16:35:00Z">
              <w:r>
                <w:t>834</w:t>
              </w:r>
            </w:ins>
            <w:del w:id="220" w:author="editor" w:date="2013-02-25T16:35:00Z">
              <w:r w:rsidRPr="002750E3" w:rsidDel="00BC35AD">
                <w:delText>1 251</w:delText>
              </w:r>
            </w:del>
          </w:p>
        </w:tc>
      </w:tr>
      <w:tr w:rsidR="008B5E81" w:rsidRPr="002750E3" w:rsidTr="008B5E81">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221" w:author="editor" w:date="2013-02-25T16:35: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jc w:val="center"/>
          <w:trPrChange w:id="222" w:author="editor" w:date="2013-02-25T16:35:00Z">
            <w:trPr>
              <w:gridAfter w:val="0"/>
              <w:cantSplit/>
              <w:trHeight w:val="255"/>
              <w:jc w:val="center"/>
            </w:trPr>
          </w:trPrChange>
        </w:trPr>
        <w:tc>
          <w:tcPr>
            <w:tcW w:w="676" w:type="pct"/>
            <w:tcMar>
              <w:top w:w="8" w:type="dxa"/>
              <w:left w:w="8" w:type="dxa"/>
              <w:bottom w:w="0" w:type="dxa"/>
              <w:right w:w="8" w:type="dxa"/>
            </w:tcMar>
            <w:vAlign w:val="bottom"/>
            <w:tcPrChange w:id="223" w:author="editor" w:date="2013-02-25T16:35:00Z">
              <w:tcPr>
                <w:tcW w:w="676"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r w:rsidRPr="002750E3">
              <w:t>27</w:t>
            </w:r>
          </w:p>
        </w:tc>
        <w:tc>
          <w:tcPr>
            <w:tcW w:w="1196" w:type="pct"/>
            <w:tcMar>
              <w:top w:w="8" w:type="dxa"/>
              <w:left w:w="8" w:type="dxa"/>
              <w:bottom w:w="0" w:type="dxa"/>
              <w:right w:w="8" w:type="dxa"/>
            </w:tcMar>
            <w:vAlign w:val="bottom"/>
            <w:tcPrChange w:id="224" w:author="editor" w:date="2013-02-25T16:35:00Z">
              <w:tcPr>
                <w:tcW w:w="1196"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r w:rsidRPr="002750E3">
              <w:t>π/2-</w:t>
            </w:r>
            <w:del w:id="225" w:author="editor" w:date="2013-02-25T16:35:00Z">
              <w:r w:rsidRPr="002750E3" w:rsidDel="00E96593">
                <w:delText>QPSK</w:delText>
              </w:r>
            </w:del>
            <w:ins w:id="226" w:author="editor" w:date="2013-02-25T16:35:00Z">
              <w:r>
                <w:t>B</w:t>
              </w:r>
              <w:r w:rsidRPr="002750E3">
                <w:t>PSK</w:t>
              </w:r>
            </w:ins>
          </w:p>
        </w:tc>
        <w:tc>
          <w:tcPr>
            <w:tcW w:w="775" w:type="pct"/>
            <w:vAlign w:val="bottom"/>
            <w:tcPrChange w:id="227" w:author="editor" w:date="2013-02-25T16:35:00Z">
              <w:tcPr>
                <w:tcW w:w="775" w:type="pct"/>
                <w:gridSpan w:val="2"/>
                <w:tcBorders>
                  <w:bottom w:val="single" w:sz="4" w:space="0" w:color="auto"/>
                </w:tcBorders>
                <w:vAlign w:val="bottom"/>
              </w:tcPr>
            </w:tcPrChange>
          </w:tcPr>
          <w:p w:rsidR="008B5E81" w:rsidRPr="002750E3" w:rsidRDefault="008B5E81" w:rsidP="008B5E81">
            <w:pPr>
              <w:pStyle w:val="Tabletext"/>
              <w:jc w:val="center"/>
            </w:pPr>
            <w:ins w:id="228" w:author="editor" w:date="2013-02-25T16:34:00Z">
              <w:r>
                <w:t>2</w:t>
              </w:r>
            </w:ins>
          </w:p>
        </w:tc>
        <w:tc>
          <w:tcPr>
            <w:tcW w:w="775" w:type="pct"/>
            <w:tcMar>
              <w:top w:w="8" w:type="dxa"/>
              <w:left w:w="8" w:type="dxa"/>
              <w:bottom w:w="0" w:type="dxa"/>
              <w:right w:w="8" w:type="dxa"/>
            </w:tcMar>
            <w:vAlign w:val="bottom"/>
            <w:tcPrChange w:id="229" w:author="editor" w:date="2013-02-25T16:35:00Z">
              <w:tcPr>
                <w:tcW w:w="775"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ins w:id="230" w:author="editor" w:date="2013-02-25T16:34:00Z">
              <w:r>
                <w:t>1</w:t>
              </w:r>
            </w:ins>
          </w:p>
        </w:tc>
        <w:tc>
          <w:tcPr>
            <w:tcW w:w="777" w:type="pct"/>
            <w:tcMar>
              <w:top w:w="8" w:type="dxa"/>
              <w:left w:w="8" w:type="dxa"/>
              <w:bottom w:w="0" w:type="dxa"/>
              <w:right w:w="8" w:type="dxa"/>
            </w:tcMar>
            <w:vAlign w:val="bottom"/>
            <w:tcPrChange w:id="231" w:author="editor" w:date="2013-02-25T16:35:00Z">
              <w:tcPr>
                <w:tcW w:w="777"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ins w:id="232" w:author="editor" w:date="2013-02-25T16:34:00Z">
              <w:r>
                <w:t>52/63</w:t>
              </w:r>
            </w:ins>
            <w:del w:id="233" w:author="editor" w:date="2013-02-25T16:34:00Z">
              <w:r w:rsidRPr="002750E3" w:rsidDel="00904256">
                <w:delText>208/224</w:delText>
              </w:r>
            </w:del>
          </w:p>
        </w:tc>
        <w:tc>
          <w:tcPr>
            <w:tcW w:w="801" w:type="pct"/>
            <w:tcMar>
              <w:top w:w="8" w:type="dxa"/>
              <w:left w:w="8" w:type="dxa"/>
              <w:bottom w:w="0" w:type="dxa"/>
              <w:right w:w="8" w:type="dxa"/>
            </w:tcMar>
            <w:vAlign w:val="bottom"/>
            <w:tcPrChange w:id="234" w:author="editor" w:date="2013-02-25T16:35:00Z">
              <w:tcPr>
                <w:tcW w:w="801" w:type="pct"/>
                <w:gridSpan w:val="2"/>
                <w:tcBorders>
                  <w:bottom w:val="single" w:sz="4" w:space="0" w:color="auto"/>
                </w:tcBorders>
                <w:tcMar>
                  <w:top w:w="8" w:type="dxa"/>
                  <w:left w:w="8" w:type="dxa"/>
                  <w:bottom w:w="0" w:type="dxa"/>
                  <w:right w:w="8" w:type="dxa"/>
                </w:tcMar>
                <w:vAlign w:val="bottom"/>
              </w:tcPr>
            </w:tcPrChange>
          </w:tcPr>
          <w:p w:rsidR="008B5E81" w:rsidRPr="002750E3" w:rsidRDefault="008B5E81" w:rsidP="008B5E81">
            <w:pPr>
              <w:pStyle w:val="Tabletext"/>
              <w:jc w:val="center"/>
            </w:pPr>
            <w:ins w:id="235" w:author="editor" w:date="2013-02-25T16:35:00Z">
              <w:r>
                <w:t>1112</w:t>
              </w:r>
            </w:ins>
            <w:del w:id="236" w:author="editor" w:date="2013-02-25T16:35:00Z">
              <w:r w:rsidRPr="002750E3" w:rsidDel="00BC35AD">
                <w:delText>2 502</w:delText>
              </w:r>
            </w:del>
          </w:p>
        </w:tc>
      </w:tr>
      <w:tr w:rsidR="008B5E81" w:rsidRPr="002750E3" w:rsidTr="008B5E81">
        <w:trPr>
          <w:cantSplit/>
          <w:trHeight w:val="255"/>
          <w:jc w:val="center"/>
          <w:ins w:id="237" w:author="editor" w:date="2013-02-25T16:35:00Z"/>
        </w:trPr>
        <w:tc>
          <w:tcPr>
            <w:tcW w:w="67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38" w:author="editor" w:date="2013-02-25T16:35:00Z"/>
              </w:rPr>
            </w:pPr>
            <w:ins w:id="239" w:author="editor" w:date="2013-02-25T16:35:00Z">
              <w:r>
                <w:t>28</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0" w:author="editor" w:date="2013-02-25T16:35:00Z"/>
              </w:rPr>
            </w:pPr>
            <w:ins w:id="241" w:author="editor" w:date="2013-02-25T16:35:00Z">
              <w:r w:rsidRPr="002750E3">
                <w:t>π/2-QPSK</w:t>
              </w:r>
            </w:ins>
          </w:p>
        </w:tc>
        <w:tc>
          <w:tcPr>
            <w:tcW w:w="775" w:type="pct"/>
            <w:tcBorders>
              <w:bottom w:val="single" w:sz="4" w:space="0" w:color="auto"/>
            </w:tcBorders>
            <w:vAlign w:val="bottom"/>
          </w:tcPr>
          <w:p w:rsidR="008B5E81" w:rsidRPr="002750E3" w:rsidRDefault="008B5E81" w:rsidP="008B5E81">
            <w:pPr>
              <w:pStyle w:val="Tabletext"/>
              <w:jc w:val="center"/>
              <w:rPr>
                <w:ins w:id="242" w:author="editor" w:date="2013-02-25T16:35:00Z"/>
              </w:rPr>
            </w:pPr>
            <w:ins w:id="243"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4" w:author="editor" w:date="2013-02-25T16:35:00Z"/>
              </w:rPr>
            </w:pPr>
            <w:ins w:id="245"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6" w:author="editor" w:date="2013-02-25T16:35:00Z"/>
              </w:rPr>
            </w:pPr>
            <w:ins w:id="247" w:author="editor" w:date="2013-02-25T16:35:00Z">
              <w:r>
                <w:t>13/28</w:t>
              </w:r>
            </w:ins>
          </w:p>
        </w:tc>
        <w:tc>
          <w:tcPr>
            <w:tcW w:w="801"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48" w:author="editor" w:date="2013-02-25T16:35:00Z"/>
              </w:rPr>
            </w:pPr>
            <w:ins w:id="249" w:author="editor" w:date="2013-02-25T16:35:00Z">
              <w:r>
                <w:t>1251</w:t>
              </w:r>
            </w:ins>
          </w:p>
        </w:tc>
      </w:tr>
      <w:tr w:rsidR="008B5E81" w:rsidTr="008B5E81">
        <w:trPr>
          <w:cantSplit/>
          <w:trHeight w:val="255"/>
          <w:jc w:val="center"/>
          <w:ins w:id="250" w:author="editor" w:date="2013-02-25T16:35:00Z"/>
        </w:trPr>
        <w:tc>
          <w:tcPr>
            <w:tcW w:w="676"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51" w:author="editor" w:date="2013-02-25T16:35:00Z"/>
              </w:rPr>
            </w:pPr>
            <w:ins w:id="252" w:author="editor" w:date="2013-02-25T16:35:00Z">
              <w:r>
                <w:t>29</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53" w:author="editor" w:date="2013-02-25T16:35:00Z"/>
              </w:rPr>
            </w:pPr>
            <w:ins w:id="254" w:author="editor" w:date="2013-02-25T16:35:00Z">
              <w:r w:rsidRPr="002750E3">
                <w:t>π/2-QPSK</w:t>
              </w:r>
            </w:ins>
          </w:p>
        </w:tc>
        <w:tc>
          <w:tcPr>
            <w:tcW w:w="775" w:type="pct"/>
            <w:tcBorders>
              <w:bottom w:val="single" w:sz="4" w:space="0" w:color="auto"/>
            </w:tcBorders>
            <w:vAlign w:val="bottom"/>
          </w:tcPr>
          <w:p w:rsidR="008B5E81" w:rsidRDefault="008B5E81" w:rsidP="008B5E81">
            <w:pPr>
              <w:pStyle w:val="Tabletext"/>
              <w:jc w:val="center"/>
              <w:rPr>
                <w:ins w:id="255" w:author="editor" w:date="2013-02-25T16:35:00Z"/>
              </w:rPr>
            </w:pPr>
            <w:ins w:id="256"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57" w:author="editor" w:date="2013-02-25T16:35:00Z"/>
              </w:rPr>
            </w:pPr>
            <w:ins w:id="258"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59" w:author="editor" w:date="2013-02-25T16:35:00Z"/>
              </w:rPr>
            </w:pPr>
            <w:ins w:id="260" w:author="editor" w:date="2013-02-25T16:35:00Z">
              <w:r>
                <w:t>13/21</w:t>
              </w:r>
            </w:ins>
          </w:p>
        </w:tc>
        <w:tc>
          <w:tcPr>
            <w:tcW w:w="801"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61" w:author="editor" w:date="2013-02-25T16:35:00Z"/>
              </w:rPr>
            </w:pPr>
            <w:ins w:id="262" w:author="editor" w:date="2013-02-25T16:35:00Z">
              <w:r>
                <w:t>1668</w:t>
              </w:r>
            </w:ins>
          </w:p>
        </w:tc>
      </w:tr>
      <w:tr w:rsidR="008B5E81" w:rsidTr="008B5E81">
        <w:trPr>
          <w:cantSplit/>
          <w:trHeight w:val="255"/>
          <w:jc w:val="center"/>
          <w:ins w:id="263" w:author="editor" w:date="2013-02-25T16:35:00Z"/>
        </w:trPr>
        <w:tc>
          <w:tcPr>
            <w:tcW w:w="676"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64" w:author="editor" w:date="2013-02-25T16:35:00Z"/>
              </w:rPr>
            </w:pPr>
            <w:ins w:id="265" w:author="editor" w:date="2013-02-25T16:35:00Z">
              <w:r>
                <w:t>30</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66" w:author="editor" w:date="2013-02-25T16:35:00Z"/>
              </w:rPr>
            </w:pPr>
            <w:ins w:id="267" w:author="editor" w:date="2013-02-25T16:35:00Z">
              <w:r w:rsidRPr="002750E3">
                <w:t>π/2-QPSK</w:t>
              </w:r>
            </w:ins>
          </w:p>
        </w:tc>
        <w:tc>
          <w:tcPr>
            <w:tcW w:w="775" w:type="pct"/>
            <w:tcBorders>
              <w:bottom w:val="single" w:sz="4" w:space="0" w:color="auto"/>
            </w:tcBorders>
            <w:vAlign w:val="bottom"/>
          </w:tcPr>
          <w:p w:rsidR="008B5E81" w:rsidRDefault="008B5E81" w:rsidP="008B5E81">
            <w:pPr>
              <w:pStyle w:val="Tabletext"/>
              <w:jc w:val="center"/>
              <w:rPr>
                <w:ins w:id="268" w:author="editor" w:date="2013-02-25T16:35:00Z"/>
              </w:rPr>
            </w:pPr>
            <w:ins w:id="269"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0" w:author="editor" w:date="2013-02-25T16:35:00Z"/>
              </w:rPr>
            </w:pPr>
            <w:ins w:id="271"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2" w:author="editor" w:date="2013-02-25T16:35:00Z"/>
              </w:rPr>
            </w:pPr>
            <w:ins w:id="273" w:author="editor" w:date="2013-02-25T16:35:00Z">
              <w:r>
                <w:t>52/63</w:t>
              </w:r>
            </w:ins>
          </w:p>
        </w:tc>
        <w:tc>
          <w:tcPr>
            <w:tcW w:w="801"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4" w:author="editor" w:date="2013-02-25T16:35:00Z"/>
              </w:rPr>
            </w:pPr>
            <w:ins w:id="275" w:author="editor" w:date="2013-02-25T16:35:00Z">
              <w:r>
                <w:t>2224</w:t>
              </w:r>
            </w:ins>
          </w:p>
        </w:tc>
      </w:tr>
      <w:tr w:rsidR="008B5E81" w:rsidTr="008B5E81">
        <w:trPr>
          <w:cantSplit/>
          <w:trHeight w:val="255"/>
          <w:jc w:val="center"/>
          <w:ins w:id="276" w:author="editor" w:date="2013-02-25T16:35:00Z"/>
        </w:trPr>
        <w:tc>
          <w:tcPr>
            <w:tcW w:w="676"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77" w:author="editor" w:date="2013-02-25T16:35:00Z"/>
              </w:rPr>
            </w:pPr>
            <w:ins w:id="278" w:author="editor" w:date="2013-02-25T16:35:00Z">
              <w:r>
                <w:t>31</w:t>
              </w:r>
            </w:ins>
          </w:p>
        </w:tc>
        <w:tc>
          <w:tcPr>
            <w:tcW w:w="1196" w:type="pct"/>
            <w:tcBorders>
              <w:bottom w:val="single" w:sz="4" w:space="0" w:color="auto"/>
            </w:tcBorders>
            <w:tcMar>
              <w:top w:w="8" w:type="dxa"/>
              <w:left w:w="8" w:type="dxa"/>
              <w:bottom w:w="0" w:type="dxa"/>
              <w:right w:w="8" w:type="dxa"/>
            </w:tcMar>
            <w:vAlign w:val="bottom"/>
          </w:tcPr>
          <w:p w:rsidR="008B5E81" w:rsidRPr="002750E3" w:rsidRDefault="008B5E81" w:rsidP="008B5E81">
            <w:pPr>
              <w:pStyle w:val="Tabletext"/>
              <w:jc w:val="center"/>
              <w:rPr>
                <w:ins w:id="279" w:author="editor" w:date="2013-02-25T16:35:00Z"/>
              </w:rPr>
            </w:pPr>
            <w:ins w:id="280" w:author="editor" w:date="2013-02-25T16:35:00Z">
              <w:r w:rsidRPr="002750E3">
                <w:t>π/2-QPSK</w:t>
              </w:r>
            </w:ins>
          </w:p>
        </w:tc>
        <w:tc>
          <w:tcPr>
            <w:tcW w:w="775" w:type="pct"/>
            <w:tcBorders>
              <w:bottom w:val="single" w:sz="4" w:space="0" w:color="auto"/>
            </w:tcBorders>
            <w:vAlign w:val="bottom"/>
          </w:tcPr>
          <w:p w:rsidR="008B5E81" w:rsidRDefault="008B5E81" w:rsidP="008B5E81">
            <w:pPr>
              <w:pStyle w:val="Tabletext"/>
              <w:jc w:val="center"/>
              <w:rPr>
                <w:ins w:id="281" w:author="editor" w:date="2013-02-25T16:35:00Z"/>
              </w:rPr>
            </w:pPr>
            <w:ins w:id="282"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83" w:author="editor" w:date="2013-02-25T16:35:00Z"/>
              </w:rPr>
            </w:pPr>
            <w:ins w:id="284"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85" w:author="editor" w:date="2013-02-25T16:35:00Z"/>
              </w:rPr>
            </w:pPr>
            <w:ins w:id="286" w:author="editor" w:date="2013-02-25T16:35:00Z">
              <w:r>
                <w:t>13/14</w:t>
              </w:r>
            </w:ins>
          </w:p>
        </w:tc>
        <w:tc>
          <w:tcPr>
            <w:tcW w:w="801" w:type="pct"/>
            <w:tcBorders>
              <w:bottom w:val="single" w:sz="4" w:space="0" w:color="auto"/>
            </w:tcBorders>
            <w:tcMar>
              <w:top w:w="8" w:type="dxa"/>
              <w:left w:w="8" w:type="dxa"/>
              <w:bottom w:w="0" w:type="dxa"/>
              <w:right w:w="8" w:type="dxa"/>
            </w:tcMar>
            <w:vAlign w:val="bottom"/>
          </w:tcPr>
          <w:p w:rsidR="008B5E81" w:rsidRDefault="008B5E81" w:rsidP="008B5E81">
            <w:pPr>
              <w:pStyle w:val="Tabletext"/>
              <w:jc w:val="center"/>
              <w:rPr>
                <w:ins w:id="287" w:author="editor" w:date="2013-02-25T16:35:00Z"/>
              </w:rPr>
            </w:pPr>
            <w:ins w:id="288" w:author="editor" w:date="2013-02-25T16:35:00Z">
              <w:r>
                <w:t>2503</w:t>
              </w:r>
            </w:ins>
          </w:p>
        </w:tc>
      </w:tr>
    </w:tbl>
    <w:p w:rsidR="008B5E81" w:rsidRPr="00AF609F" w:rsidRDefault="008B5E81" w:rsidP="008B5E81">
      <w:pPr>
        <w:pStyle w:val="TableNo"/>
        <w:rPr>
          <w:caps w:val="0"/>
        </w:rPr>
      </w:pPr>
      <w:r w:rsidRPr="00AF609F">
        <w:t>Table 7</w:t>
      </w:r>
    </w:p>
    <w:p w:rsidR="008B5E81" w:rsidRPr="002750E3" w:rsidRDefault="008B5E81" w:rsidP="008B5E81">
      <w:pPr>
        <w:pStyle w:val="Tabletitle"/>
      </w:pPr>
      <w:r w:rsidRPr="002750E3">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7"/>
        <w:gridCol w:w="1487"/>
        <w:gridCol w:w="1284"/>
        <w:gridCol w:w="1211"/>
        <w:gridCol w:w="1337"/>
        <w:gridCol w:w="1211"/>
        <w:gridCol w:w="1640"/>
      </w:tblGrid>
      <w:tr w:rsidR="008B5E81" w:rsidRPr="002750E3" w:rsidTr="008B5E81">
        <w:trPr>
          <w:trHeight w:val="270"/>
          <w:jc w:val="center"/>
        </w:trPr>
        <w:tc>
          <w:tcPr>
            <w:tcW w:w="770"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MCS index</w:t>
            </w:r>
          </w:p>
        </w:tc>
        <w:tc>
          <w:tcPr>
            <w:tcW w:w="770"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Modulation</w:t>
            </w:r>
          </w:p>
        </w:tc>
        <w:tc>
          <w:tcPr>
            <w:tcW w:w="665"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Code rate</w:t>
            </w:r>
          </w:p>
        </w:tc>
        <w:tc>
          <w:tcPr>
            <w:tcW w:w="627"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NBPSC</w:t>
            </w:r>
          </w:p>
        </w:tc>
        <w:tc>
          <w:tcPr>
            <w:tcW w:w="692"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NCBPS</w:t>
            </w:r>
          </w:p>
        </w:tc>
        <w:tc>
          <w:tcPr>
            <w:tcW w:w="627"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NDBPS</w:t>
            </w:r>
          </w:p>
        </w:tc>
        <w:tc>
          <w:tcPr>
            <w:tcW w:w="849" w:type="pct"/>
            <w:tcBorders>
              <w:top w:val="single" w:sz="4" w:space="0" w:color="auto"/>
            </w:tcBorders>
            <w:tcMar>
              <w:top w:w="9" w:type="dxa"/>
              <w:left w:w="9" w:type="dxa"/>
              <w:bottom w:w="0" w:type="dxa"/>
              <w:right w:w="9" w:type="dxa"/>
            </w:tcMar>
            <w:vAlign w:val="bottom"/>
          </w:tcPr>
          <w:p w:rsidR="008B5E81" w:rsidRPr="002750E3" w:rsidRDefault="008B5E81" w:rsidP="008B5E81">
            <w:pPr>
              <w:pStyle w:val="Tablehead"/>
            </w:pPr>
            <w:r w:rsidRPr="002750E3">
              <w:t>Data rate (Mbit/s)</w:t>
            </w:r>
          </w:p>
        </w:tc>
      </w:tr>
      <w:tr w:rsidR="008B5E81" w:rsidRPr="002750E3" w:rsidTr="008B5E81">
        <w:trPr>
          <w:trHeight w:val="270"/>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13</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SQPSK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336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168</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693.00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14</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SQPSK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336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210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866.25</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15</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336</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1 386.00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420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1 732.50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17</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QPSK</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3/4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2</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504</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2 079.00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18</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1/2</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672</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2 772.00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rPr>
                <w:i/>
                <w:snapToGrid w:val="0"/>
              </w:rPr>
            </w:pPr>
            <w:r w:rsidRPr="002750E3">
              <w:t>19</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840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3 465.00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20</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3/4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1 008</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4 158.00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21</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16-QAM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13/16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4</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1 344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1 092</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4 504.50</w:t>
            </w:r>
          </w:p>
        </w:tc>
      </w:tr>
      <w:tr w:rsidR="008B5E81" w:rsidRPr="002750E3" w:rsidTr="008B5E81">
        <w:trPr>
          <w:trHeight w:val="255"/>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22</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64-QAM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5/8</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6</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2 016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1 260</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5 197.50</w:t>
            </w:r>
          </w:p>
        </w:tc>
      </w:tr>
      <w:tr w:rsidR="008B5E81" w:rsidRPr="002750E3" w:rsidTr="008B5E81">
        <w:trPr>
          <w:trHeight w:val="270"/>
          <w:jc w:val="center"/>
        </w:trPr>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23</w:t>
            </w:r>
          </w:p>
        </w:tc>
        <w:tc>
          <w:tcPr>
            <w:tcW w:w="770" w:type="pct"/>
            <w:tcMar>
              <w:top w:w="9" w:type="dxa"/>
              <w:left w:w="9" w:type="dxa"/>
              <w:bottom w:w="0" w:type="dxa"/>
              <w:right w:w="9" w:type="dxa"/>
            </w:tcMar>
            <w:vAlign w:val="bottom"/>
          </w:tcPr>
          <w:p w:rsidR="008B5E81" w:rsidRPr="002750E3" w:rsidRDefault="008B5E81" w:rsidP="008B5E81">
            <w:pPr>
              <w:pStyle w:val="Tabletext"/>
              <w:keepNext/>
              <w:jc w:val="center"/>
            </w:pPr>
            <w:r w:rsidRPr="002750E3">
              <w:t>64-QAM</w:t>
            </w:r>
          </w:p>
        </w:tc>
        <w:tc>
          <w:tcPr>
            <w:tcW w:w="665" w:type="pct"/>
            <w:tcMar>
              <w:top w:w="9" w:type="dxa"/>
              <w:left w:w="9" w:type="dxa"/>
              <w:bottom w:w="0" w:type="dxa"/>
              <w:right w:w="9" w:type="dxa"/>
            </w:tcMar>
            <w:vAlign w:val="bottom"/>
          </w:tcPr>
          <w:p w:rsidR="008B5E81" w:rsidRPr="002750E3" w:rsidRDefault="008B5E81" w:rsidP="008B5E81">
            <w:pPr>
              <w:pStyle w:val="Tabletext"/>
              <w:keepNext/>
              <w:jc w:val="center"/>
            </w:pPr>
            <w:r w:rsidRPr="002750E3">
              <w:t>3/4</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6</w:t>
            </w:r>
          </w:p>
        </w:tc>
        <w:tc>
          <w:tcPr>
            <w:tcW w:w="692" w:type="pct"/>
            <w:tcMar>
              <w:top w:w="9" w:type="dxa"/>
              <w:left w:w="9" w:type="dxa"/>
              <w:bottom w:w="0" w:type="dxa"/>
              <w:right w:w="9" w:type="dxa"/>
            </w:tcMar>
            <w:vAlign w:val="bottom"/>
          </w:tcPr>
          <w:p w:rsidR="008B5E81" w:rsidRPr="002750E3" w:rsidRDefault="008B5E81" w:rsidP="008B5E81">
            <w:pPr>
              <w:pStyle w:val="Tabletext"/>
              <w:keepNext/>
              <w:jc w:val="center"/>
            </w:pPr>
            <w:r w:rsidRPr="002750E3">
              <w:t>2 016</w:t>
            </w:r>
          </w:p>
        </w:tc>
        <w:tc>
          <w:tcPr>
            <w:tcW w:w="627" w:type="pct"/>
            <w:tcMar>
              <w:top w:w="9" w:type="dxa"/>
              <w:left w:w="9" w:type="dxa"/>
              <w:bottom w:w="0" w:type="dxa"/>
              <w:right w:w="9" w:type="dxa"/>
            </w:tcMar>
            <w:vAlign w:val="bottom"/>
          </w:tcPr>
          <w:p w:rsidR="008B5E81" w:rsidRPr="002750E3" w:rsidRDefault="008B5E81" w:rsidP="008B5E81">
            <w:pPr>
              <w:pStyle w:val="Tabletext"/>
              <w:keepNext/>
              <w:jc w:val="center"/>
            </w:pPr>
            <w:r w:rsidRPr="002750E3">
              <w:t>1 512</w:t>
            </w:r>
          </w:p>
        </w:tc>
        <w:tc>
          <w:tcPr>
            <w:tcW w:w="849" w:type="pct"/>
            <w:tcMar>
              <w:top w:w="9" w:type="dxa"/>
              <w:left w:w="9" w:type="dxa"/>
              <w:bottom w:w="0" w:type="dxa"/>
              <w:right w:w="9" w:type="dxa"/>
            </w:tcMar>
            <w:vAlign w:val="bottom"/>
          </w:tcPr>
          <w:p w:rsidR="008B5E81" w:rsidRPr="002750E3" w:rsidRDefault="008B5E81" w:rsidP="008B5E81">
            <w:pPr>
              <w:pStyle w:val="Tabletext"/>
              <w:keepNext/>
              <w:jc w:val="center"/>
            </w:pPr>
            <w:r w:rsidRPr="002750E3">
              <w:t>6 237.00</w:t>
            </w:r>
          </w:p>
        </w:tc>
      </w:tr>
      <w:tr w:rsidR="008B5E81" w:rsidRPr="002750E3" w:rsidTr="008B5E81">
        <w:trPr>
          <w:trHeight w:val="270"/>
          <w:jc w:val="center"/>
        </w:trPr>
        <w:tc>
          <w:tcPr>
            <w:tcW w:w="770"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24</w:t>
            </w:r>
          </w:p>
        </w:tc>
        <w:tc>
          <w:tcPr>
            <w:tcW w:w="770"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64-QAM</w:t>
            </w:r>
          </w:p>
        </w:tc>
        <w:tc>
          <w:tcPr>
            <w:tcW w:w="665"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13/16</w:t>
            </w:r>
          </w:p>
        </w:tc>
        <w:tc>
          <w:tcPr>
            <w:tcW w:w="627"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6</w:t>
            </w:r>
          </w:p>
        </w:tc>
        <w:tc>
          <w:tcPr>
            <w:tcW w:w="692"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2 016</w:t>
            </w:r>
          </w:p>
        </w:tc>
        <w:tc>
          <w:tcPr>
            <w:tcW w:w="627"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1 638</w:t>
            </w:r>
          </w:p>
        </w:tc>
        <w:tc>
          <w:tcPr>
            <w:tcW w:w="849"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6 756.75</w:t>
            </w:r>
          </w:p>
        </w:tc>
      </w:tr>
    </w:tbl>
    <w:p w:rsidR="008B5E81" w:rsidRPr="002750E3" w:rsidRDefault="008B5E81" w:rsidP="008B5E81">
      <w:pPr>
        <w:overflowPunct/>
        <w:autoSpaceDE/>
        <w:autoSpaceDN/>
        <w:adjustRightInd/>
        <w:spacing w:before="0"/>
        <w:textAlignment w:val="auto"/>
        <w:rPr>
          <w:i/>
        </w:rPr>
      </w:pPr>
    </w:p>
    <w:p w:rsidR="008B5E81" w:rsidRPr="004F3C95" w:rsidRDefault="008B5E81" w:rsidP="008B5E81">
      <w:pPr>
        <w:pStyle w:val="Heading1"/>
        <w:rPr>
          <w:lang w:val="en-US"/>
        </w:rPr>
      </w:pPr>
      <w:r w:rsidRPr="004F3C95">
        <w:rPr>
          <w:lang w:val="en-US"/>
        </w:rPr>
        <w:t>7</w:t>
      </w:r>
      <w:r w:rsidRPr="004F3C95">
        <w:rPr>
          <w:lang w:val="en-US"/>
        </w:rPr>
        <w:tab/>
        <w:t xml:space="preserve">Overview of IEEE </w:t>
      </w:r>
      <w:proofErr w:type="spellStart"/>
      <w:r w:rsidRPr="004F3C95">
        <w:rPr>
          <w:lang w:val="en-US"/>
        </w:rPr>
        <w:t>Std</w:t>
      </w:r>
      <w:proofErr w:type="spellEnd"/>
      <w:r w:rsidRPr="004F3C95">
        <w:rPr>
          <w:lang w:val="en-US"/>
        </w:rPr>
        <w:t xml:space="preserve"> 802.15.3c-2009</w:t>
      </w:r>
      <w:r>
        <w:rPr>
          <w:rStyle w:val="FootnoteReference"/>
        </w:rPr>
        <w:footnoteReference w:id="2"/>
      </w:r>
    </w:p>
    <w:p w:rsidR="008B5E81" w:rsidRPr="004F3C95" w:rsidRDefault="008B5E81" w:rsidP="008B5E81">
      <w:pPr>
        <w:rPr>
          <w:lang w:val="en-US"/>
        </w:rPr>
      </w:pPr>
      <w:r w:rsidRPr="004F3C95">
        <w:rPr>
          <w:lang w:val="en-US"/>
        </w:rPr>
        <w:t xml:space="preserve">IEEE </w:t>
      </w:r>
      <w:proofErr w:type="spellStart"/>
      <w:r w:rsidRPr="004F3C95">
        <w:rPr>
          <w:lang w:val="en-US"/>
        </w:rPr>
        <w:t>Std</w:t>
      </w:r>
      <w:proofErr w:type="spellEnd"/>
      <w:r w:rsidRPr="004F3C95">
        <w:rPr>
          <w:lang w:val="en-US"/>
        </w:rPr>
        <w:t xml:space="preserve"> 802.15.3c-2009 provides a suite of features that can meet the demands of the usages and applications envisioned for MGWS, including:</w:t>
      </w:r>
    </w:p>
    <w:p w:rsidR="008B5E81" w:rsidRPr="004F3C95" w:rsidRDefault="008B5E81" w:rsidP="008B5E81">
      <w:pPr>
        <w:pStyle w:val="enumlev1"/>
        <w:rPr>
          <w:lang w:val="en-US"/>
        </w:rPr>
      </w:pPr>
      <w:r w:rsidRPr="004F3C95">
        <w:rPr>
          <w:lang w:val="en-US"/>
        </w:rPr>
        <w:t>–</w:t>
      </w:r>
      <w:r w:rsidRPr="004F3C95">
        <w:rPr>
          <w:lang w:val="en-US"/>
        </w:rPr>
        <w:tab/>
        <w:t>Support of data transmission rates up to 5.8 </w:t>
      </w:r>
      <w:proofErr w:type="spellStart"/>
      <w:r w:rsidRPr="004F3C95">
        <w:rPr>
          <w:lang w:val="en-US"/>
        </w:rPr>
        <w:t>Gbit</w:t>
      </w:r>
      <w:proofErr w:type="spellEnd"/>
      <w:r w:rsidRPr="004F3C95">
        <w:rPr>
          <w:lang w:val="en-US"/>
        </w:rPr>
        <w:t>/s.</w:t>
      </w:r>
    </w:p>
    <w:p w:rsidR="008B5E81" w:rsidRPr="004F3C95" w:rsidRDefault="008B5E81" w:rsidP="008B5E81">
      <w:pPr>
        <w:pStyle w:val="enumlev1"/>
        <w:rPr>
          <w:lang w:val="en-US"/>
        </w:rPr>
      </w:pPr>
      <w:r w:rsidRPr="004F3C95">
        <w:rPr>
          <w:lang w:val="en-US"/>
        </w:rPr>
        <w:t>–</w:t>
      </w:r>
      <w:r w:rsidRPr="004F3C95">
        <w:rPr>
          <w:lang w:val="en-US"/>
        </w:rPr>
        <w:tab/>
        <w:t>Supplements and extends the 802.15.3 medium access control (MAC), supporting both scheduled access, contention-based access, and frame aggregation for high throughput and quality of service.</w:t>
      </w:r>
    </w:p>
    <w:p w:rsidR="008B5E81" w:rsidRPr="004F3C95" w:rsidRDefault="008B5E81" w:rsidP="008B5E81">
      <w:pPr>
        <w:pStyle w:val="enumlev1"/>
        <w:rPr>
          <w:lang w:val="en-US"/>
        </w:rPr>
      </w:pPr>
      <w:r w:rsidRPr="004F3C95">
        <w:rPr>
          <w:lang w:val="en-US"/>
        </w:rPr>
        <w:t>–</w:t>
      </w:r>
      <w:r w:rsidRPr="004F3C95">
        <w:rPr>
          <w:lang w:val="en-US"/>
        </w:rPr>
        <w:tab/>
        <w:t>Enables both low power and high performance devices, guaranteeing interoperability and communication at gigabit rates.</w:t>
      </w:r>
    </w:p>
    <w:p w:rsidR="008B5E81" w:rsidRPr="004F3C95" w:rsidRDefault="008B5E81" w:rsidP="008B5E81">
      <w:pPr>
        <w:pStyle w:val="enumlev1"/>
        <w:rPr>
          <w:lang w:val="en-US"/>
        </w:rPr>
      </w:pPr>
      <w:r w:rsidRPr="004F3C95">
        <w:rPr>
          <w:lang w:val="en-US"/>
        </w:rPr>
        <w:t>–</w:t>
      </w:r>
      <w:r w:rsidRPr="004F3C95">
        <w:rPr>
          <w:lang w:val="en-US"/>
        </w:rPr>
        <w:tab/>
        <w:t>Supports beam</w:t>
      </w:r>
      <w:r w:rsidRPr="004F3C95">
        <w:rPr>
          <w:lang w:val="en-US" w:eastAsia="ja-JP"/>
        </w:rPr>
        <w:t xml:space="preserve"> </w:t>
      </w:r>
      <w:r w:rsidRPr="004F3C95">
        <w:rPr>
          <w:lang w:val="en-US"/>
        </w:rPr>
        <w:t>forming, enabling robust communication at distances of at least 10 </w:t>
      </w:r>
      <w:proofErr w:type="spellStart"/>
      <w:r w:rsidRPr="004F3C95">
        <w:rPr>
          <w:lang w:val="en-US"/>
        </w:rPr>
        <w:t>metres</w:t>
      </w:r>
      <w:proofErr w:type="spellEnd"/>
      <w:r w:rsidRPr="004F3C95">
        <w:rPr>
          <w:lang w:val="en-US"/>
        </w:rPr>
        <w:t>.</w:t>
      </w:r>
    </w:p>
    <w:p w:rsidR="008B5E81" w:rsidRPr="004F3C95" w:rsidRDefault="008B5E81" w:rsidP="008B5E81">
      <w:pPr>
        <w:rPr>
          <w:lang w:val="en-US"/>
        </w:rPr>
      </w:pPr>
      <w:r w:rsidRPr="004F3C95">
        <w:rPr>
          <w:lang w:val="en-US"/>
        </w:rPr>
        <w:t xml:space="preserve">The next subsections provide more in-depth detail of the physical (PHY) and MAC layers of IEEE 802.15.3c-2009. IEEE </w:t>
      </w:r>
      <w:proofErr w:type="spellStart"/>
      <w:r w:rsidRPr="004F3C95">
        <w:rPr>
          <w:lang w:val="en-US"/>
        </w:rPr>
        <w:t>Std</w:t>
      </w:r>
      <w:proofErr w:type="spellEnd"/>
      <w:r w:rsidRPr="004F3C95">
        <w:rPr>
          <w:lang w:val="en-US"/>
        </w:rPr>
        <w:t xml:space="preserve"> 802.15.3-2003, IEEE </w:t>
      </w:r>
      <w:proofErr w:type="spellStart"/>
      <w:r w:rsidRPr="004F3C95">
        <w:rPr>
          <w:lang w:val="en-US"/>
        </w:rPr>
        <w:t>Std</w:t>
      </w:r>
      <w:proofErr w:type="spellEnd"/>
      <w:r w:rsidRPr="004F3C95">
        <w:rPr>
          <w:lang w:val="en-US"/>
        </w:rPr>
        <w:t xml:space="preserve"> 802.15.3b-2005, and IEEE </w:t>
      </w:r>
      <w:proofErr w:type="spellStart"/>
      <w:r w:rsidRPr="004F3C95">
        <w:rPr>
          <w:lang w:val="en-US"/>
        </w:rPr>
        <w:t>Std</w:t>
      </w:r>
      <w:proofErr w:type="spellEnd"/>
      <w:r w:rsidRPr="004F3C95">
        <w:rPr>
          <w:lang w:val="en-US"/>
        </w:rPr>
        <w:t xml:space="preserve"> 802.15.3c-2009 are available at: http://standards.ieee.org/getieee802/.</w:t>
      </w:r>
    </w:p>
    <w:p w:rsidR="008B5E81" w:rsidRPr="004F3C95" w:rsidRDefault="008B5E81" w:rsidP="008B5E81">
      <w:pPr>
        <w:pStyle w:val="Heading2"/>
        <w:rPr>
          <w:lang w:val="en-US"/>
        </w:rPr>
      </w:pPr>
      <w:r w:rsidRPr="004F3C95">
        <w:rPr>
          <w:lang w:val="en-US"/>
        </w:rPr>
        <w:t>7.1</w:t>
      </w:r>
      <w:r w:rsidRPr="004F3C95">
        <w:rPr>
          <w:lang w:val="en-US"/>
        </w:rPr>
        <w:tab/>
        <w:t>The physical layer</w:t>
      </w:r>
    </w:p>
    <w:p w:rsidR="008B5E81" w:rsidRPr="004F3C95" w:rsidRDefault="008B5E81" w:rsidP="008B5E81">
      <w:pPr>
        <w:pStyle w:val="Heading3"/>
        <w:rPr>
          <w:lang w:val="en-US"/>
        </w:rPr>
      </w:pPr>
      <w:r w:rsidRPr="004F3C95">
        <w:rPr>
          <w:lang w:val="en-US"/>
        </w:rPr>
        <w:t>7.1.1</w:t>
      </w:r>
      <w:r w:rsidRPr="004F3C95">
        <w:rPr>
          <w:lang w:val="en-US"/>
        </w:rPr>
        <w:tab/>
        <w:t>Channelization</w:t>
      </w:r>
    </w:p>
    <w:p w:rsidR="008B5E81" w:rsidRPr="004F3C95" w:rsidRDefault="008B5E81" w:rsidP="008B5E81">
      <w:pPr>
        <w:rPr>
          <w:lang w:val="en-US"/>
        </w:rPr>
      </w:pPr>
      <w:r w:rsidRPr="004F3C95">
        <w:rPr>
          <w:lang w:val="en-US"/>
        </w:rPr>
        <w:t>The channel bandwidth is 2 160 </w:t>
      </w:r>
      <w:proofErr w:type="spellStart"/>
      <w:r w:rsidRPr="004F3C95">
        <w:rPr>
          <w:lang w:val="en-US"/>
        </w:rPr>
        <w:t>MHz.</w:t>
      </w:r>
      <w:proofErr w:type="spellEnd"/>
      <w:r w:rsidRPr="004F3C95">
        <w:rPr>
          <w:lang w:val="en-US"/>
        </w:rPr>
        <w:t xml:space="preserve"> Four </w:t>
      </w:r>
      <w:proofErr w:type="spellStart"/>
      <w:r w:rsidRPr="004F3C95">
        <w:rPr>
          <w:lang w:val="en-US"/>
        </w:rPr>
        <w:t>centre</w:t>
      </w:r>
      <w:proofErr w:type="spellEnd"/>
      <w:r w:rsidRPr="004F3C95">
        <w:rPr>
          <w:lang w:val="en-US"/>
        </w:rPr>
        <w:t xml:space="preserve"> frequencies are defined at 58.32, 60.48, 62.64, and 64.8 GHz.</w:t>
      </w:r>
    </w:p>
    <w:p w:rsidR="008B5E81" w:rsidRPr="004F3C95" w:rsidRDefault="008B5E81" w:rsidP="008B5E81">
      <w:pPr>
        <w:pStyle w:val="Heading3"/>
        <w:rPr>
          <w:lang w:val="en-US"/>
        </w:rPr>
      </w:pPr>
      <w:r w:rsidRPr="004F3C95">
        <w:rPr>
          <w:lang w:val="en-US"/>
        </w:rPr>
        <w:t>7.1.2</w:t>
      </w:r>
      <w:r w:rsidRPr="004F3C95">
        <w:rPr>
          <w:lang w:val="en-US"/>
        </w:rPr>
        <w:tab/>
        <w:t>Modulation and Coding Schemes (MCSs)</w:t>
      </w:r>
    </w:p>
    <w:p w:rsidR="008B5E81" w:rsidRPr="004F3C95" w:rsidRDefault="008B5E81" w:rsidP="008B5E81">
      <w:pPr>
        <w:rPr>
          <w:lang w:val="en-US"/>
        </w:rPr>
      </w:pPr>
      <w:r w:rsidRPr="004F3C95">
        <w:rPr>
          <w:lang w:val="en-US"/>
        </w:rPr>
        <w:t xml:space="preserve">In IEEE </w:t>
      </w:r>
      <w:proofErr w:type="spellStart"/>
      <w:r w:rsidRPr="004F3C95">
        <w:rPr>
          <w:lang w:val="en-US"/>
        </w:rPr>
        <w:t>Std</w:t>
      </w:r>
      <w:proofErr w:type="spellEnd"/>
      <w:r w:rsidRPr="004F3C95">
        <w:rPr>
          <w:lang w:val="en-US"/>
        </w:rPr>
        <w:t xml:space="preserve"> 802.15.3c-2009, </w:t>
      </w:r>
      <w:r w:rsidRPr="004F3C95">
        <w:rPr>
          <w:lang w:val="en-US" w:eastAsia="ja-JP"/>
        </w:rPr>
        <w:t>three</w:t>
      </w:r>
      <w:r w:rsidRPr="004F3C95">
        <w:rPr>
          <w:lang w:val="en-US"/>
        </w:rPr>
        <w:t xml:space="preserve"> different PHY modes are defined: 1) Single Carrier (SC) MCS and </w:t>
      </w:r>
      <w:r w:rsidRPr="004F3C95">
        <w:rPr>
          <w:lang w:val="en-US" w:eastAsia="ja-JP"/>
        </w:rPr>
        <w:t xml:space="preserve">High Speed Interface (HSI) </w:t>
      </w:r>
      <w:r w:rsidRPr="004F3C95">
        <w:rPr>
          <w:lang w:val="en-US"/>
        </w:rPr>
        <w:t>OFDM MCS</w:t>
      </w:r>
      <w:r w:rsidRPr="004F3C95">
        <w:rPr>
          <w:lang w:val="en-US" w:eastAsia="ja-JP"/>
        </w:rPr>
        <w:t>, and Audio /Video (AV) OFDM</w:t>
      </w:r>
      <w:r w:rsidRPr="004F3C95">
        <w:rPr>
          <w:lang w:val="en-US"/>
        </w:rPr>
        <w:t xml:space="preserve">. </w:t>
      </w:r>
    </w:p>
    <w:p w:rsidR="008B5E81" w:rsidRPr="004F3C95" w:rsidRDefault="008B5E81" w:rsidP="008B5E81">
      <w:pPr>
        <w:rPr>
          <w:lang w:val="en-US"/>
        </w:rPr>
      </w:pPr>
      <w:r w:rsidRPr="004F3C95">
        <w:rPr>
          <w:lang w:val="en-US"/>
        </w:rPr>
        <w:t xml:space="preserve">A Common Mode </w:t>
      </w:r>
      <w:proofErr w:type="spellStart"/>
      <w:r w:rsidRPr="004F3C95">
        <w:rPr>
          <w:lang w:val="en-US"/>
        </w:rPr>
        <w:t>Signalling</w:t>
      </w:r>
      <w:proofErr w:type="spellEnd"/>
      <w:r w:rsidRPr="004F3C95">
        <w:rPr>
          <w:lang w:val="en-US"/>
        </w:rPr>
        <w:t xml:space="preserve"> (CMS) MCS is defined to allow coexistence and interoperability between the SC and OFDM </w:t>
      </w:r>
      <w:proofErr w:type="spellStart"/>
      <w:r w:rsidRPr="004F3C95">
        <w:rPr>
          <w:lang w:val="en-US"/>
        </w:rPr>
        <w:t>PHYs.</w:t>
      </w:r>
      <w:proofErr w:type="spellEnd"/>
      <w:r w:rsidRPr="004F3C95">
        <w:rPr>
          <w:lang w:val="en-US"/>
        </w:rPr>
        <w:t xml:space="preserve">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8B5E81" w:rsidRPr="004F3C95" w:rsidRDefault="008B5E81" w:rsidP="008B5E81">
      <w:pPr>
        <w:rPr>
          <w:lang w:val="en-US" w:eastAsia="ja-JP"/>
        </w:rPr>
      </w:pPr>
      <w:r w:rsidRPr="004F3C95">
        <w:rPr>
          <w:lang w:val="en-US"/>
        </w:rPr>
        <w:t>The modulation schemes, code rates, and rates of the PHY modes are summarized in Table 8.</w:t>
      </w:r>
    </w:p>
    <w:p w:rsidR="008B5E81" w:rsidRPr="004F3C95" w:rsidRDefault="008B5E81" w:rsidP="008B5E81">
      <w:pPr>
        <w:overflowPunct/>
        <w:autoSpaceDE/>
        <w:autoSpaceDN/>
        <w:adjustRightInd/>
        <w:spacing w:before="0"/>
        <w:textAlignment w:val="auto"/>
        <w:rPr>
          <w:caps/>
          <w:sz w:val="20"/>
          <w:lang w:val="en-US"/>
        </w:rPr>
      </w:pPr>
      <w:r w:rsidRPr="004F3C95">
        <w:rPr>
          <w:lang w:val="en-US"/>
        </w:rPr>
        <w:br w:type="page"/>
      </w:r>
    </w:p>
    <w:p w:rsidR="008B5E81" w:rsidRPr="00AF609F" w:rsidRDefault="008B5E81" w:rsidP="008B5E81">
      <w:pPr>
        <w:pStyle w:val="TableNo"/>
        <w:rPr>
          <w:caps w:val="0"/>
        </w:rPr>
      </w:pPr>
      <w:r w:rsidRPr="00AF609F">
        <w:t>Table 8</w:t>
      </w:r>
    </w:p>
    <w:p w:rsidR="008B5E81" w:rsidRPr="002750E3" w:rsidRDefault="008B5E81" w:rsidP="008B5E81">
      <w:pPr>
        <w:pStyle w:val="Tabletitle"/>
      </w:pPr>
      <w:r w:rsidRPr="002750E3">
        <w:t>SC, OFDM, CMS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5"/>
        <w:gridCol w:w="2855"/>
        <w:gridCol w:w="2857"/>
      </w:tblGrid>
      <w:tr w:rsidR="008B5E81" w:rsidRPr="002750E3" w:rsidTr="008B5E81">
        <w:trPr>
          <w:jc w:val="center"/>
        </w:trPr>
        <w:tc>
          <w:tcPr>
            <w:tcW w:w="944" w:type="pct"/>
          </w:tcPr>
          <w:p w:rsidR="008B5E81" w:rsidRPr="002750E3" w:rsidRDefault="008B5E81" w:rsidP="008B5E81">
            <w:pPr>
              <w:pStyle w:val="Tablehead"/>
            </w:pPr>
          </w:p>
        </w:tc>
        <w:tc>
          <w:tcPr>
            <w:tcW w:w="945" w:type="pct"/>
          </w:tcPr>
          <w:p w:rsidR="008B5E81" w:rsidRPr="002750E3" w:rsidRDefault="008B5E81" w:rsidP="008B5E81">
            <w:pPr>
              <w:pStyle w:val="Tablehead"/>
            </w:pPr>
            <w:r w:rsidRPr="002750E3">
              <w:t>Modulation</w:t>
            </w:r>
          </w:p>
        </w:tc>
        <w:tc>
          <w:tcPr>
            <w:tcW w:w="1555" w:type="pct"/>
          </w:tcPr>
          <w:p w:rsidR="008B5E81" w:rsidRPr="002750E3" w:rsidRDefault="008B5E81" w:rsidP="008B5E81">
            <w:pPr>
              <w:pStyle w:val="Tablehead"/>
            </w:pPr>
            <w:r w:rsidRPr="002750E3">
              <w:t>Code rate</w:t>
            </w:r>
          </w:p>
        </w:tc>
        <w:tc>
          <w:tcPr>
            <w:tcW w:w="1556" w:type="pct"/>
          </w:tcPr>
          <w:p w:rsidR="008B5E81" w:rsidRPr="002750E3" w:rsidRDefault="008B5E81" w:rsidP="008B5E81">
            <w:pPr>
              <w:pStyle w:val="Tablehead"/>
            </w:pPr>
            <w:r w:rsidRPr="002750E3">
              <w:t>PHY rate</w:t>
            </w:r>
          </w:p>
        </w:tc>
      </w:tr>
      <w:tr w:rsidR="008B5E81" w:rsidRPr="002750E3" w:rsidTr="008B5E81">
        <w:trPr>
          <w:jc w:val="center"/>
        </w:trPr>
        <w:tc>
          <w:tcPr>
            <w:tcW w:w="944" w:type="pct"/>
          </w:tcPr>
          <w:p w:rsidR="008B5E81" w:rsidRPr="002750E3" w:rsidRDefault="008B5E81" w:rsidP="008B5E81">
            <w:pPr>
              <w:pStyle w:val="Tabletext"/>
            </w:pPr>
            <w:r w:rsidRPr="002750E3">
              <w:t>SC MCS</w:t>
            </w:r>
          </w:p>
        </w:tc>
        <w:tc>
          <w:tcPr>
            <w:tcW w:w="945" w:type="pct"/>
          </w:tcPr>
          <w:p w:rsidR="008B5E81" w:rsidRPr="002750E3" w:rsidRDefault="008B5E81" w:rsidP="008B5E81">
            <w:pPr>
              <w:pStyle w:val="Tabletext"/>
            </w:pPr>
            <w:r w:rsidRPr="002750E3">
              <w:t xml:space="preserve">π/2 BPSK </w:t>
            </w:r>
          </w:p>
          <w:p w:rsidR="008B5E81" w:rsidRPr="002750E3" w:rsidRDefault="008B5E81" w:rsidP="008B5E81">
            <w:pPr>
              <w:pStyle w:val="Tabletext"/>
            </w:pPr>
            <w:r w:rsidRPr="002750E3">
              <w:t>π/2 QPSK</w:t>
            </w:r>
          </w:p>
          <w:p w:rsidR="008B5E81" w:rsidRPr="002750E3" w:rsidRDefault="008B5E81" w:rsidP="008B5E81">
            <w:pPr>
              <w:pStyle w:val="Tabletext"/>
            </w:pPr>
            <w:r w:rsidRPr="002750E3">
              <w:t>π/2 8-PSK</w:t>
            </w:r>
          </w:p>
          <w:p w:rsidR="008B5E81" w:rsidRPr="002750E3" w:rsidRDefault="008B5E81" w:rsidP="008B5E81">
            <w:pPr>
              <w:pStyle w:val="Tabletext"/>
              <w:rPr>
                <w:lang w:eastAsia="ja-JP"/>
              </w:rPr>
            </w:pPr>
            <w:r w:rsidRPr="002750E3">
              <w:t>π/2 16-QAM</w:t>
            </w:r>
          </w:p>
        </w:tc>
        <w:tc>
          <w:tcPr>
            <w:tcW w:w="1555" w:type="pct"/>
          </w:tcPr>
          <w:p w:rsidR="008B5E81" w:rsidRPr="002750E3" w:rsidRDefault="008B5E81" w:rsidP="008B5E81">
            <w:pPr>
              <w:pStyle w:val="Tabletext"/>
              <w:rPr>
                <w:lang w:eastAsia="ja-JP"/>
              </w:rPr>
            </w:pPr>
            <w:r w:rsidRPr="002750E3">
              <w:rPr>
                <w:lang w:eastAsia="ja-JP"/>
              </w:rPr>
              <w:t xml:space="preserve">1/2, 504/672, 588/672, 1 344/1 440, 239, 255  </w:t>
            </w:r>
          </w:p>
        </w:tc>
        <w:tc>
          <w:tcPr>
            <w:tcW w:w="1556" w:type="pct"/>
          </w:tcPr>
          <w:p w:rsidR="008B5E81" w:rsidRPr="002750E3" w:rsidRDefault="008B5E81" w:rsidP="008B5E81">
            <w:pPr>
              <w:pStyle w:val="Tabletext"/>
            </w:pPr>
            <w:r w:rsidRPr="002750E3">
              <w:t>25.8 Mbit/s ~5 280 Mbit/s</w:t>
            </w:r>
          </w:p>
        </w:tc>
      </w:tr>
      <w:tr w:rsidR="008B5E81" w:rsidRPr="002750E3" w:rsidTr="008B5E81">
        <w:trPr>
          <w:jc w:val="center"/>
        </w:trPr>
        <w:tc>
          <w:tcPr>
            <w:tcW w:w="944" w:type="pct"/>
          </w:tcPr>
          <w:p w:rsidR="008B5E81" w:rsidRPr="002750E3" w:rsidRDefault="008B5E81" w:rsidP="008B5E81">
            <w:pPr>
              <w:pStyle w:val="Tabletext"/>
            </w:pPr>
            <w:r w:rsidRPr="002750E3">
              <w:t>OFDM MCS</w:t>
            </w:r>
          </w:p>
        </w:tc>
        <w:tc>
          <w:tcPr>
            <w:tcW w:w="945" w:type="pct"/>
          </w:tcPr>
          <w:p w:rsidR="008B5E81" w:rsidRPr="002750E3" w:rsidRDefault="008B5E81" w:rsidP="008B5E81">
            <w:pPr>
              <w:pStyle w:val="Tabletext"/>
            </w:pPr>
            <w:r w:rsidRPr="002750E3">
              <w:t>QPSK</w:t>
            </w:r>
          </w:p>
          <w:p w:rsidR="008B5E81" w:rsidRPr="002750E3" w:rsidRDefault="008B5E81" w:rsidP="008B5E81">
            <w:pPr>
              <w:pStyle w:val="Tabletext"/>
            </w:pPr>
            <w:r w:rsidRPr="002750E3">
              <w:t>16-QAM</w:t>
            </w:r>
          </w:p>
          <w:p w:rsidR="008B5E81" w:rsidRPr="002750E3" w:rsidRDefault="008B5E81" w:rsidP="008B5E81">
            <w:pPr>
              <w:pStyle w:val="Tabletext"/>
            </w:pPr>
            <w:r w:rsidRPr="002750E3">
              <w:t>64-QAM</w:t>
            </w:r>
          </w:p>
        </w:tc>
        <w:tc>
          <w:tcPr>
            <w:tcW w:w="1555" w:type="pct"/>
          </w:tcPr>
          <w:p w:rsidR="008B5E81" w:rsidRPr="002750E3" w:rsidRDefault="008B5E81" w:rsidP="008B5E81">
            <w:pPr>
              <w:pStyle w:val="Tabletext"/>
              <w:rPr>
                <w:lang w:eastAsia="ja-JP"/>
              </w:rPr>
            </w:pPr>
            <w:r w:rsidRPr="002750E3">
              <w:rPr>
                <w:lang w:eastAsia="ja-JP"/>
              </w:rPr>
              <w:t xml:space="preserve">1/3, 1/2, 4/7, 5/8, 2/3, 3/4, 4/5, 7/8, </w:t>
            </w:r>
          </w:p>
        </w:tc>
        <w:tc>
          <w:tcPr>
            <w:tcW w:w="1556" w:type="pct"/>
          </w:tcPr>
          <w:p w:rsidR="008B5E81" w:rsidRPr="002750E3" w:rsidRDefault="008B5E81" w:rsidP="008B5E81">
            <w:pPr>
              <w:pStyle w:val="Tabletext"/>
            </w:pPr>
            <w:r w:rsidRPr="002750E3">
              <w:rPr>
                <w:lang w:eastAsia="ja-JP"/>
              </w:rPr>
              <w:t>2.5</w:t>
            </w:r>
            <w:r w:rsidRPr="002750E3">
              <w:t xml:space="preserve"> Mbit/s ~ </w:t>
            </w:r>
            <w:r w:rsidRPr="002750E3">
              <w:rPr>
                <w:lang w:eastAsia="ja-JP"/>
              </w:rPr>
              <w:t>5 775</w:t>
            </w:r>
            <w:r w:rsidRPr="002750E3">
              <w:t xml:space="preserve"> Mbit/s</w:t>
            </w:r>
          </w:p>
        </w:tc>
      </w:tr>
      <w:tr w:rsidR="008B5E81" w:rsidRPr="002750E3" w:rsidTr="008B5E81">
        <w:trPr>
          <w:jc w:val="center"/>
        </w:trPr>
        <w:tc>
          <w:tcPr>
            <w:tcW w:w="944" w:type="pct"/>
          </w:tcPr>
          <w:p w:rsidR="008B5E81" w:rsidRPr="002750E3" w:rsidRDefault="008B5E81" w:rsidP="008B5E81">
            <w:pPr>
              <w:pStyle w:val="Tabletext"/>
            </w:pPr>
            <w:r w:rsidRPr="002750E3">
              <w:t>CMS MCS</w:t>
            </w:r>
          </w:p>
        </w:tc>
        <w:tc>
          <w:tcPr>
            <w:tcW w:w="945" w:type="pct"/>
          </w:tcPr>
          <w:p w:rsidR="008B5E81" w:rsidRPr="002750E3" w:rsidRDefault="008B5E81" w:rsidP="008B5E81">
            <w:pPr>
              <w:pStyle w:val="Tabletext"/>
            </w:pPr>
            <w:r w:rsidRPr="002750E3">
              <w:t>π/2 BPSK</w:t>
            </w:r>
          </w:p>
        </w:tc>
        <w:tc>
          <w:tcPr>
            <w:tcW w:w="1555" w:type="pct"/>
          </w:tcPr>
          <w:p w:rsidR="008B5E81" w:rsidRPr="002750E3" w:rsidRDefault="008B5E81" w:rsidP="008B5E81">
            <w:pPr>
              <w:pStyle w:val="Tabletext"/>
            </w:pPr>
            <w:r w:rsidRPr="002750E3">
              <w:rPr>
                <w:lang w:eastAsia="ja-JP"/>
              </w:rPr>
              <w:t>239/255</w:t>
            </w:r>
          </w:p>
        </w:tc>
        <w:tc>
          <w:tcPr>
            <w:tcW w:w="1556" w:type="pct"/>
          </w:tcPr>
          <w:p w:rsidR="008B5E81" w:rsidRPr="002750E3" w:rsidRDefault="008B5E81" w:rsidP="008B5E81">
            <w:pPr>
              <w:pStyle w:val="Tabletext"/>
            </w:pPr>
            <w:r w:rsidRPr="002750E3">
              <w:t>25.8 Mbit/s</w:t>
            </w:r>
          </w:p>
        </w:tc>
      </w:tr>
    </w:tbl>
    <w:p w:rsidR="008B5E81" w:rsidRPr="002750E3" w:rsidRDefault="008B5E81" w:rsidP="008B5E81"/>
    <w:p w:rsidR="008B5E81" w:rsidRPr="004F3C95" w:rsidRDefault="008B5E81" w:rsidP="008B5E81">
      <w:pPr>
        <w:rPr>
          <w:lang w:val="en-US"/>
        </w:rPr>
      </w:pPr>
      <w:r w:rsidRPr="004F3C95">
        <w:rPr>
          <w:lang w:val="en-US"/>
        </w:rPr>
        <w:t>SC MCS symbol (chip) rate is 1 760 </w:t>
      </w:r>
      <w:proofErr w:type="spellStart"/>
      <w:r w:rsidRPr="004F3C95">
        <w:rPr>
          <w:lang w:val="en-US"/>
        </w:rPr>
        <w:t>Msym</w:t>
      </w:r>
      <w:proofErr w:type="spellEnd"/>
      <w:r w:rsidRPr="004F3C95">
        <w:rPr>
          <w:lang w:val="en-US"/>
        </w:rPr>
        <w:t>/sec. OFDM MCS has a FFT size of 512, total 355 subcarriers per an OFDM symbol: 336 data subcarriers, 16 pilot subcarriers, and 3 DC subcarriers.</w:t>
      </w:r>
    </w:p>
    <w:p w:rsidR="008B5E81" w:rsidRPr="004F3C95" w:rsidRDefault="008B5E81" w:rsidP="008B5E81">
      <w:pPr>
        <w:rPr>
          <w:lang w:val="en-US"/>
        </w:rPr>
      </w:pPr>
      <w:r w:rsidRPr="004F3C95">
        <w:rPr>
          <w:lang w:val="en-US"/>
        </w:rPr>
        <w:t>The OFDM sample rate is 2 640 MHz and the subcarrier frequency spacing is 5.15625 MHz (= 2 640 MHz/512). IDFT/DFT period is 0.194 </w:t>
      </w:r>
      <w:proofErr w:type="spellStart"/>
      <w:r w:rsidRPr="004F3C95">
        <w:rPr>
          <w:lang w:val="en-US"/>
        </w:rPr>
        <w:t>usec</w:t>
      </w:r>
      <w:proofErr w:type="spellEnd"/>
      <w:r w:rsidRPr="004F3C95">
        <w:rPr>
          <w:lang w:val="en-US"/>
        </w:rPr>
        <w:t xml:space="preserve"> and the guard interval duration is 24.24 </w:t>
      </w:r>
      <w:proofErr w:type="spellStart"/>
      <w:r w:rsidRPr="004F3C95">
        <w:rPr>
          <w:lang w:val="en-US"/>
        </w:rPr>
        <w:t>nsec</w:t>
      </w:r>
      <w:proofErr w:type="spellEnd"/>
      <w:r w:rsidRPr="004F3C95">
        <w:rPr>
          <w:lang w:val="en-US"/>
        </w:rPr>
        <w:t>. The nominal used bandwidth is 1 815 </w:t>
      </w:r>
      <w:proofErr w:type="spellStart"/>
      <w:r w:rsidRPr="004F3C95">
        <w:rPr>
          <w:lang w:val="en-US"/>
        </w:rPr>
        <w:t>MHz.</w:t>
      </w:r>
      <w:proofErr w:type="spellEnd"/>
    </w:p>
    <w:p w:rsidR="008B5E81" w:rsidRPr="004F3C95" w:rsidRDefault="008B5E81" w:rsidP="008B5E81">
      <w:pPr>
        <w:pStyle w:val="Heading2"/>
        <w:rPr>
          <w:lang w:val="en-US"/>
        </w:rPr>
      </w:pPr>
      <w:r w:rsidRPr="004F3C95">
        <w:rPr>
          <w:lang w:val="en-US"/>
        </w:rPr>
        <w:t>7.2</w:t>
      </w:r>
      <w:r w:rsidRPr="004F3C95">
        <w:rPr>
          <w:lang w:val="en-US"/>
        </w:rPr>
        <w:tab/>
        <w:t>The MAC Layer</w:t>
      </w:r>
    </w:p>
    <w:p w:rsidR="008B5E81" w:rsidRPr="004F3C95" w:rsidRDefault="008B5E81" w:rsidP="008B5E81">
      <w:pPr>
        <w:pStyle w:val="Heading3"/>
        <w:rPr>
          <w:lang w:val="en-US"/>
        </w:rPr>
      </w:pPr>
      <w:r w:rsidRPr="004F3C95">
        <w:rPr>
          <w:lang w:val="en-US"/>
        </w:rPr>
        <w:t>7.2.1</w:t>
      </w:r>
      <w:r w:rsidRPr="004F3C95">
        <w:rPr>
          <w:lang w:val="en-US"/>
        </w:rPr>
        <w:tab/>
        <w:t>Network architectures</w:t>
      </w:r>
    </w:p>
    <w:p w:rsidR="008B5E81" w:rsidRPr="004F3C95" w:rsidRDefault="008B5E81" w:rsidP="008B5E81">
      <w:pPr>
        <w:rPr>
          <w:szCs w:val="24"/>
          <w:lang w:val="en-US"/>
        </w:rPr>
      </w:pPr>
      <w:r w:rsidRPr="004F3C95">
        <w:rPr>
          <w:lang w:val="en-US"/>
        </w:rPr>
        <w:t xml:space="preserve">The base 802.15.3 defines the </w:t>
      </w:r>
      <w:proofErr w:type="spellStart"/>
      <w:r w:rsidRPr="004F3C95">
        <w:rPr>
          <w:lang w:val="en-US"/>
        </w:rPr>
        <w:t>piconet</w:t>
      </w:r>
      <w:proofErr w:type="spellEnd"/>
      <w:r w:rsidRPr="004F3C95">
        <w:rPr>
          <w:lang w:val="en-US"/>
        </w:rPr>
        <w:t xml:space="preserve"> as a wireless ad hoc data communication system that allows a number of independent data devices (DEVs) to communicate with each other. One DEV is required to assume the role of the </w:t>
      </w:r>
      <w:proofErr w:type="spellStart"/>
      <w:r w:rsidRPr="004F3C95">
        <w:rPr>
          <w:lang w:val="en-US"/>
        </w:rPr>
        <w:t>piconet</w:t>
      </w:r>
      <w:proofErr w:type="spellEnd"/>
      <w:r w:rsidRPr="004F3C95">
        <w:rPr>
          <w:lang w:val="en-US"/>
        </w:rPr>
        <w:t xml:space="preserve"> controller (PNC) to provide the basi</w:t>
      </w:r>
      <w:r w:rsidR="00595D09">
        <w:rPr>
          <w:lang w:val="en-US"/>
        </w:rPr>
        <w:t xml:space="preserve">c timing for the </w:t>
      </w:r>
      <w:proofErr w:type="spellStart"/>
      <w:r w:rsidR="00595D09">
        <w:rPr>
          <w:lang w:val="en-US"/>
        </w:rPr>
        <w:t>piconet</w:t>
      </w:r>
      <w:proofErr w:type="spellEnd"/>
      <w:r w:rsidR="00595D09">
        <w:rPr>
          <w:lang w:val="en-US"/>
        </w:rPr>
        <w:t xml:space="preserve"> with a </w:t>
      </w:r>
      <w:r w:rsidRPr="004F3C95">
        <w:rPr>
          <w:lang w:val="en-US"/>
        </w:rPr>
        <w:t>beacon. The PNC manages the quality of service (</w:t>
      </w:r>
      <w:proofErr w:type="spellStart"/>
      <w:r w:rsidRPr="004F3C95">
        <w:rPr>
          <w:lang w:val="en-US"/>
        </w:rPr>
        <w:t>QoS</w:t>
      </w:r>
      <w:proofErr w:type="spellEnd"/>
      <w:r w:rsidRPr="004F3C95">
        <w:rPr>
          <w:lang w:val="en-US"/>
        </w:rPr>
        <w:t xml:space="preserve">) requirements, power save modes and access control to the </w:t>
      </w:r>
      <w:proofErr w:type="spellStart"/>
      <w:r w:rsidRPr="004F3C95">
        <w:rPr>
          <w:lang w:val="en-US"/>
        </w:rPr>
        <w:t>piconet</w:t>
      </w:r>
      <w:proofErr w:type="spellEnd"/>
      <w:r w:rsidRPr="004F3C95">
        <w:rPr>
          <w:lang w:val="en-US"/>
        </w:rPr>
        <w:t xml:space="preserve">. All DEVs can communicate directly with other DEVs in the </w:t>
      </w:r>
      <w:proofErr w:type="spellStart"/>
      <w:r w:rsidRPr="004F3C95">
        <w:rPr>
          <w:lang w:val="en-US"/>
        </w:rPr>
        <w:t>piconet</w:t>
      </w:r>
      <w:proofErr w:type="spellEnd"/>
      <w:r w:rsidRPr="004F3C95">
        <w:rPr>
          <w:lang w:val="en-US"/>
        </w:rPr>
        <w:t xml:space="preserve"> using one or more of the MSCs defined by the standard that each DEV commonly supports. A PNC may allow another PNC to join the </w:t>
      </w:r>
      <w:proofErr w:type="spellStart"/>
      <w:r w:rsidRPr="004F3C95">
        <w:rPr>
          <w:lang w:val="en-US"/>
        </w:rPr>
        <w:t>piconet</w:t>
      </w:r>
      <w:proofErr w:type="spellEnd"/>
      <w:r w:rsidRPr="004F3C95">
        <w:rPr>
          <w:lang w:val="en-US"/>
        </w:rPr>
        <w:t xml:space="preserve"> and form a subsidiary </w:t>
      </w:r>
      <w:proofErr w:type="spellStart"/>
      <w:r w:rsidRPr="004F3C95">
        <w:rPr>
          <w:lang w:val="en-US"/>
        </w:rPr>
        <w:t>piconet</w:t>
      </w:r>
      <w:proofErr w:type="spellEnd"/>
      <w:r w:rsidRPr="004F3C95">
        <w:rPr>
          <w:lang w:val="en-US"/>
        </w:rPr>
        <w:t xml:space="preserve"> known as a child </w:t>
      </w:r>
      <w:proofErr w:type="spellStart"/>
      <w:r w:rsidRPr="004F3C95">
        <w:rPr>
          <w:lang w:val="en-US"/>
        </w:rPr>
        <w:t>piconet</w:t>
      </w:r>
      <w:proofErr w:type="spellEnd"/>
      <w:r w:rsidRPr="004F3C95">
        <w:rPr>
          <w:lang w:val="en-US"/>
        </w:rPr>
        <w:t xml:space="preserve">. This allows multiple </w:t>
      </w:r>
      <w:proofErr w:type="spellStart"/>
      <w:r w:rsidRPr="004F3C95">
        <w:rPr>
          <w:lang w:val="en-US"/>
        </w:rPr>
        <w:t>piconets</w:t>
      </w:r>
      <w:proofErr w:type="spellEnd"/>
      <w:r w:rsidRPr="004F3C95">
        <w:rPr>
          <w:lang w:val="en-US"/>
        </w:rPr>
        <w:t xml:space="preserve"> to share the same channel.</w:t>
      </w:r>
    </w:p>
    <w:p w:rsidR="008B5E81" w:rsidRPr="004F3C95" w:rsidRDefault="008B5E81" w:rsidP="008B5E81">
      <w:pPr>
        <w:pStyle w:val="Heading3"/>
        <w:rPr>
          <w:lang w:val="en-US"/>
        </w:rPr>
      </w:pPr>
      <w:r w:rsidRPr="004F3C95">
        <w:rPr>
          <w:lang w:val="en-US"/>
        </w:rPr>
        <w:t>7.2.2</w:t>
      </w:r>
      <w:r w:rsidRPr="004F3C95">
        <w:rPr>
          <w:lang w:val="en-US"/>
        </w:rPr>
        <w:tab/>
        <w:t>Medium access</w:t>
      </w:r>
    </w:p>
    <w:p w:rsidR="008B5E81" w:rsidRPr="004F3C95" w:rsidRDefault="008B5E81" w:rsidP="008B5E81">
      <w:pPr>
        <w:rPr>
          <w:lang w:val="en-US"/>
        </w:rPr>
      </w:pPr>
      <w:r w:rsidRPr="004F3C95">
        <w:rPr>
          <w:lang w:val="en-US"/>
        </w:rPr>
        <w:t xml:space="preserve">Timing in the 802.15.3c </w:t>
      </w:r>
      <w:proofErr w:type="spellStart"/>
      <w:r w:rsidRPr="004F3C95">
        <w:rPr>
          <w:lang w:val="en-US"/>
        </w:rPr>
        <w:t>piconet</w:t>
      </w:r>
      <w:proofErr w:type="spellEnd"/>
      <w:r w:rsidRPr="004F3C95">
        <w:rPr>
          <w:lang w:val="en-US"/>
        </w:rPr>
        <w:t xml:space="preserve"> is based on the </w:t>
      </w:r>
      <w:proofErr w:type="spellStart"/>
      <w:r w:rsidRPr="004F3C95">
        <w:rPr>
          <w:lang w:val="en-US"/>
        </w:rPr>
        <w:t>superframe</w:t>
      </w:r>
      <w:proofErr w:type="spellEnd"/>
      <w:r w:rsidRPr="004F3C95">
        <w:rPr>
          <w:lang w:val="en-US"/>
        </w:rPr>
        <w:t xml:space="preserve"> as shown in Fig. 8. The </w:t>
      </w:r>
      <w:proofErr w:type="spellStart"/>
      <w:r w:rsidRPr="004F3C95">
        <w:rPr>
          <w:lang w:val="en-US"/>
        </w:rPr>
        <w:t>superframe</w:t>
      </w:r>
      <w:proofErr w:type="spellEnd"/>
      <w:r w:rsidRPr="004F3C95">
        <w:rPr>
          <w:lang w:val="en-US"/>
        </w:rPr>
        <w:t xml:space="preserve"> is composed of three parts:</w:t>
      </w:r>
    </w:p>
    <w:p w:rsidR="008B5E81" w:rsidRPr="004F3C95" w:rsidRDefault="008B5E81" w:rsidP="008B5E81">
      <w:pPr>
        <w:pStyle w:val="enumlev1"/>
        <w:rPr>
          <w:lang w:val="en-US"/>
        </w:rPr>
      </w:pPr>
      <w:r w:rsidRPr="004F3C95">
        <w:rPr>
          <w:lang w:val="en-US"/>
        </w:rPr>
        <w:t>a)</w:t>
      </w:r>
      <w:r w:rsidRPr="004F3C95">
        <w:rPr>
          <w:lang w:val="en-US"/>
        </w:rPr>
        <w:tab/>
        <w:t xml:space="preserve">The beacon, which is used to set the timing allocations and communicate management information for the </w:t>
      </w:r>
      <w:proofErr w:type="spellStart"/>
      <w:r w:rsidRPr="004F3C95">
        <w:rPr>
          <w:lang w:val="en-US"/>
        </w:rPr>
        <w:t>piconet</w:t>
      </w:r>
      <w:proofErr w:type="spellEnd"/>
      <w:r w:rsidRPr="004F3C95">
        <w:rPr>
          <w:lang w:val="en-US"/>
        </w:rPr>
        <w:t>.</w:t>
      </w:r>
    </w:p>
    <w:p w:rsidR="008B5E81" w:rsidRPr="004F3C95" w:rsidRDefault="008B5E81" w:rsidP="008B5E81">
      <w:pPr>
        <w:pStyle w:val="enumlev1"/>
        <w:rPr>
          <w:lang w:val="en-US"/>
        </w:rPr>
      </w:pPr>
      <w:r w:rsidRPr="004F3C95">
        <w:rPr>
          <w:lang w:val="en-US"/>
        </w:rPr>
        <w:t>b)</w:t>
      </w:r>
      <w:r w:rsidRPr="004F3C95">
        <w:rPr>
          <w:lang w:val="en-US"/>
        </w:rPr>
        <w:tab/>
        <w:t xml:space="preserve">The contention access period (CAP), which is used to communicate commands and/or asynchronous data if it is present in the </w:t>
      </w:r>
      <w:proofErr w:type="spellStart"/>
      <w:r w:rsidRPr="004F3C95">
        <w:rPr>
          <w:lang w:val="en-US"/>
        </w:rPr>
        <w:t>superframe</w:t>
      </w:r>
      <w:proofErr w:type="spellEnd"/>
      <w:r w:rsidRPr="004F3C95">
        <w:rPr>
          <w:lang w:val="en-US"/>
        </w:rPr>
        <w:t>.</w:t>
      </w:r>
    </w:p>
    <w:p w:rsidR="008B5E81" w:rsidRPr="004F3C95" w:rsidRDefault="008B5E81" w:rsidP="008B5E81">
      <w:pPr>
        <w:pStyle w:val="enumlev1"/>
        <w:rPr>
          <w:lang w:val="en-US"/>
        </w:rPr>
      </w:pPr>
      <w:r w:rsidRPr="004F3C95">
        <w:rPr>
          <w:lang w:val="en-US"/>
        </w:rPr>
        <w:t>c)</w:t>
      </w:r>
      <w:r w:rsidRPr="004F3C95">
        <w:rPr>
          <w:lang w:val="en-US"/>
        </w:rPr>
        <w:tab/>
        <w:t>The channel time allocation period (CTAP), which is composed of channel time allocations (CTAs), including management CTAs (MCTAs). CTAs are used for commands, isochronous data streams, and asynchronous data connections.</w:t>
      </w:r>
    </w:p>
    <w:p w:rsidR="008B5E81" w:rsidRPr="002750E3" w:rsidRDefault="008B5E81" w:rsidP="008B5E81">
      <w:pPr>
        <w:pStyle w:val="FigureNo"/>
      </w:pPr>
      <w:r w:rsidRPr="002750E3">
        <w:t>Figure 8</w:t>
      </w:r>
    </w:p>
    <w:p w:rsidR="008B5E81" w:rsidRPr="002750E3" w:rsidRDefault="008B5E81" w:rsidP="008B5E81">
      <w:pPr>
        <w:pStyle w:val="Figuretitle"/>
      </w:pPr>
      <w:r w:rsidRPr="002750E3">
        <w:t xml:space="preserve">802.15.3 </w:t>
      </w:r>
      <w:proofErr w:type="spellStart"/>
      <w:r w:rsidRPr="002750E3">
        <w:t>superframe</w:t>
      </w:r>
      <w:proofErr w:type="spellEnd"/>
    </w:p>
    <w:p w:rsidR="008B5E81" w:rsidRPr="002750E3" w:rsidRDefault="008B5E81" w:rsidP="008B5E81">
      <w:pPr>
        <w:jc w:val="center"/>
      </w:pPr>
      <w:r w:rsidRPr="002750E3">
        <w:rPr>
          <w:noProof/>
          <w:lang w:val="en-US" w:eastAsia="zh-CN"/>
        </w:rPr>
        <w:drawing>
          <wp:inline distT="0" distB="0" distL="0" distR="0" wp14:anchorId="3FF855E9" wp14:editId="3504AB07">
            <wp:extent cx="5908040" cy="1041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8B5E81" w:rsidRPr="002750E3" w:rsidRDefault="008B5E81" w:rsidP="008B5E81">
      <w:pPr>
        <w:spacing w:before="0"/>
      </w:pPr>
    </w:p>
    <w:p w:rsidR="008B5E81" w:rsidRPr="004F3C95" w:rsidRDefault="008B5E81" w:rsidP="008B5E81">
      <w:pPr>
        <w:pStyle w:val="Heading3"/>
        <w:rPr>
          <w:lang w:val="en-US"/>
        </w:rPr>
      </w:pPr>
      <w:r w:rsidRPr="004F3C95">
        <w:rPr>
          <w:lang w:val="en-US"/>
        </w:rPr>
        <w:t>7.2.3</w:t>
      </w:r>
      <w:r w:rsidRPr="004F3C95">
        <w:rPr>
          <w:lang w:val="en-US"/>
        </w:rPr>
        <w:tab/>
      </w:r>
      <w:proofErr w:type="spellStart"/>
      <w:r w:rsidRPr="004F3C95">
        <w:rPr>
          <w:lang w:val="en-US"/>
        </w:rPr>
        <w:t>Beamforming</w:t>
      </w:r>
      <w:proofErr w:type="spellEnd"/>
    </w:p>
    <w:p w:rsidR="008B5E81" w:rsidRPr="004F3C95" w:rsidRDefault="008B5E81" w:rsidP="008B5E81">
      <w:pPr>
        <w:rPr>
          <w:lang w:val="en-US"/>
        </w:rPr>
      </w:pPr>
      <w:r w:rsidRPr="004F3C95">
        <w:rPr>
          <w:lang w:val="en-US"/>
        </w:rPr>
        <w:t xml:space="preserve">As an enabling technology of multi-gigabit transmission, beam forming (BF) is used and the procedures to select the best pair of antenna beam patterns for DEVs and a PNC are defined to </w:t>
      </w:r>
      <w:r w:rsidRPr="004F3C95">
        <w:rPr>
          <w:lang w:val="en-US" w:eastAsia="ja-JP"/>
        </w:rPr>
        <w:t>support a</w:t>
      </w:r>
      <w:r w:rsidRPr="004F3C95">
        <w:rPr>
          <w:lang w:val="en-US"/>
        </w:rPr>
        <w:t xml:space="preserve"> multitude of antenna configurations such as single antenna element, sectored antennas, switched antennas, and one and two-dimensional beam forming antenna arrays</w:t>
      </w:r>
      <w:r w:rsidRPr="004F3C95">
        <w:rPr>
          <w:lang w:val="en-US" w:eastAsia="ja-JP"/>
        </w:rPr>
        <w:t>.</w:t>
      </w:r>
      <w:r w:rsidRPr="004F3C95">
        <w:rPr>
          <w:lang w:val="en-US"/>
        </w:rPr>
        <w:t xml:space="preserve"> The beam forming specified by the IEEE </w:t>
      </w:r>
      <w:proofErr w:type="spellStart"/>
      <w:r w:rsidRPr="004F3C95">
        <w:rPr>
          <w:lang w:val="en-US"/>
        </w:rPr>
        <w:t>Std</w:t>
      </w:r>
      <w:proofErr w:type="spellEnd"/>
      <w:r w:rsidRPr="004F3C95">
        <w:rPr>
          <w:lang w:val="en-US"/>
        </w:rPr>
        <w:t xml:space="preserve"> 802.15.3c 2009 employs discrete phase shifters to</w:t>
      </w:r>
      <w:r w:rsidR="00595D09">
        <w:rPr>
          <w:lang w:val="en-US"/>
        </w:rPr>
        <w:t xml:space="preserve"> simplify the beam formers.</w:t>
      </w:r>
    </w:p>
    <w:p w:rsidR="008B5E81" w:rsidRPr="004F3C95" w:rsidRDefault="008B5E81" w:rsidP="008B5E81">
      <w:pPr>
        <w:rPr>
          <w:lang w:val="en-US"/>
        </w:rPr>
      </w:pPr>
      <w:r w:rsidRPr="004F3C95">
        <w:rPr>
          <w:lang w:val="en-US"/>
        </w:rPr>
        <w:t>The beam-forming procedure is composed of a</w:t>
      </w:r>
      <w:r w:rsidRPr="004F3C95">
        <w:rPr>
          <w:b/>
          <w:lang w:val="en-US"/>
        </w:rPr>
        <w:t xml:space="preserve"> </w:t>
      </w:r>
      <w:r w:rsidRPr="004F3C95">
        <w:rPr>
          <w:lang w:val="en-US"/>
        </w:rPr>
        <w:t>two-level of training phase</w:t>
      </w:r>
      <w:r w:rsidRPr="004F3C95">
        <w:rPr>
          <w:b/>
          <w:lang w:val="en-US"/>
        </w:rPr>
        <w:t xml:space="preserve"> </w:t>
      </w:r>
      <w:r w:rsidRPr="004F3C95">
        <w:rPr>
          <w:lang w:val="en-US"/>
        </w:rPr>
        <w:t>and an optional tracking phase. The two level training</w:t>
      </w:r>
      <w:r w:rsidRPr="004F3C95">
        <w:rPr>
          <w:b/>
          <w:lang w:val="en-US"/>
        </w:rPr>
        <w:t xml:space="preserve"> </w:t>
      </w:r>
      <w:r w:rsidRPr="004F3C95">
        <w:rPr>
          <w:lang w:val="en-US"/>
        </w:rPr>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w:t>
      </w:r>
      <w:r w:rsidRPr="004F3C95">
        <w:rPr>
          <w:noProof/>
          <w:lang w:val="en-US"/>
        </w:rPr>
        <w:t xml:space="preserve"> may vary over time due to channel characteristics changes.</w:t>
      </w:r>
    </w:p>
    <w:p w:rsidR="008B5E81" w:rsidRPr="004F3C95" w:rsidRDefault="008B5E81" w:rsidP="008B5E81">
      <w:pPr>
        <w:rPr>
          <w:szCs w:val="24"/>
          <w:lang w:val="en-US"/>
        </w:rPr>
      </w:pPr>
      <w:r w:rsidRPr="004F3C95">
        <w:rPr>
          <w:szCs w:val="24"/>
          <w:lang w:val="en-US"/>
        </w:rPr>
        <w:t>Two types of beam forming training signal transmission ways are further specified. They are an on</w:t>
      </w:r>
      <w:r w:rsidRPr="004F3C95">
        <w:rPr>
          <w:szCs w:val="24"/>
          <w:lang w:val="en-US"/>
        </w:rPr>
        <w:noBreakHyphen/>
        <w:t xml:space="preserve">demand beam forming and pro-active beam forming. On-demand beam forming may be used between DEVs or between the PNC and a DEV and shall take place in the CTA allocated to the DEV for the purpose of beam forming. </w:t>
      </w:r>
      <w:r w:rsidRPr="004F3C95">
        <w:rPr>
          <w:noProof/>
          <w:szCs w:val="24"/>
          <w:lang w:val="en-US"/>
        </w:rPr>
        <w:t>Pro-active beam forming</w:t>
      </w:r>
      <w:r w:rsidRPr="004F3C95">
        <w:rPr>
          <w:b/>
          <w:noProof/>
          <w:szCs w:val="24"/>
          <w:lang w:val="en-US"/>
        </w:rPr>
        <w:t xml:space="preserve"> </w:t>
      </w:r>
      <w:r w:rsidRPr="004F3C95">
        <w:rPr>
          <w:noProof/>
          <w:szCs w:val="24"/>
          <w:lang w:val="en-US"/>
        </w:rPr>
        <w:t>may be used when the PNC is the source of data to one or multiple DEVs to achieve multiple DEVs to train their own receiver antennas for optimal reception from the PNC with lower overhead training signal transmission in the beacon.</w:t>
      </w:r>
    </w:p>
    <w:p w:rsidR="008B5E81" w:rsidRPr="004F3C95" w:rsidRDefault="008B5E81" w:rsidP="008B5E81">
      <w:pPr>
        <w:pStyle w:val="Heading3"/>
        <w:rPr>
          <w:lang w:val="en-US"/>
        </w:rPr>
      </w:pPr>
      <w:r w:rsidRPr="004F3C95">
        <w:rPr>
          <w:lang w:val="en-US"/>
        </w:rPr>
        <w:t>7.2.4</w:t>
      </w:r>
      <w:r w:rsidRPr="004F3C95">
        <w:rPr>
          <w:lang w:val="en-US"/>
        </w:rPr>
        <w:tab/>
        <w:t>Rates</w:t>
      </w:r>
    </w:p>
    <w:p w:rsidR="008B5E81" w:rsidRPr="004F3C95" w:rsidRDefault="008B5E81" w:rsidP="008B5E81">
      <w:pPr>
        <w:rPr>
          <w:lang w:val="en-US"/>
        </w:rPr>
      </w:pPr>
      <w:r w:rsidRPr="004F3C95">
        <w:rPr>
          <w:lang w:val="en-US"/>
        </w:rPr>
        <w:t xml:space="preserve">Tables 9 and 10 describe the rates provided by IEEE </w:t>
      </w:r>
      <w:proofErr w:type="spellStart"/>
      <w:r w:rsidRPr="004F3C95">
        <w:rPr>
          <w:lang w:val="en-US"/>
        </w:rPr>
        <w:t>Std</w:t>
      </w:r>
      <w:proofErr w:type="spellEnd"/>
      <w:r w:rsidRPr="004F3C95">
        <w:rPr>
          <w:lang w:val="en-US"/>
        </w:rPr>
        <w:t xml:space="preserve"> 802.15.3c-2009 for the Single Carrier and H</w:t>
      </w:r>
      <w:r w:rsidRPr="004F3C95">
        <w:rPr>
          <w:lang w:val="en-US" w:eastAsia="ja-JP"/>
        </w:rPr>
        <w:t>SI</w:t>
      </w:r>
      <w:r w:rsidRPr="004F3C95">
        <w:rPr>
          <w:lang w:val="en-US"/>
        </w:rPr>
        <w:t xml:space="preserve"> OFDM modes. Tables 11 and Table 12 describe the rates provided by the Audio Visual (AV) OFDM mode. The AV OFDM LRP rates are used for omnidirectional discovery and network control.</w:t>
      </w:r>
    </w:p>
    <w:p w:rsidR="008B5E81" w:rsidRPr="008A51C8" w:rsidRDefault="008B5E81" w:rsidP="008B5E81">
      <w:pPr>
        <w:pStyle w:val="TableNo"/>
        <w:keepLines/>
        <w:rPr>
          <w:caps w:val="0"/>
          <w:lang w:val="en-US"/>
        </w:rPr>
      </w:pPr>
      <w:r w:rsidRPr="008A51C8">
        <w:rPr>
          <w:lang w:val="en-US"/>
        </w:rPr>
        <w:t>Table 9</w:t>
      </w:r>
    </w:p>
    <w:p w:rsidR="008B5E81" w:rsidRPr="004F3C95" w:rsidRDefault="008B5E81" w:rsidP="008B5E81">
      <w:pPr>
        <w:pStyle w:val="Tabletitle"/>
        <w:spacing w:before="120"/>
        <w:rPr>
          <w:lang w:val="en-US"/>
        </w:rPr>
      </w:pPr>
      <w:r w:rsidRPr="004F3C95">
        <w:rPr>
          <w:lang w:val="en-US"/>
        </w:rPr>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30"/>
        <w:gridCol w:w="2230"/>
        <w:gridCol w:w="1997"/>
        <w:gridCol w:w="1165"/>
        <w:gridCol w:w="1468"/>
      </w:tblGrid>
      <w:tr w:rsidR="008B5E81" w:rsidRPr="002750E3" w:rsidTr="008B5E81">
        <w:trPr>
          <w:cantSplit/>
          <w:trHeight w:val="369"/>
          <w:tblHeader/>
          <w:jc w:val="center"/>
        </w:trPr>
        <w:tc>
          <w:tcPr>
            <w:tcW w:w="761" w:type="pct"/>
            <w:tcBorders>
              <w:top w:val="single" w:sz="4" w:space="0" w:color="auto"/>
            </w:tcBorders>
            <w:vAlign w:val="center"/>
          </w:tcPr>
          <w:p w:rsidR="008B5E81" w:rsidRPr="002750E3" w:rsidRDefault="008B5E81" w:rsidP="008B5E81">
            <w:pPr>
              <w:pStyle w:val="Tablehead"/>
              <w:keepLines/>
            </w:pPr>
            <w:r w:rsidRPr="002750E3">
              <w:t>MCS Index</w:t>
            </w:r>
          </w:p>
        </w:tc>
        <w:tc>
          <w:tcPr>
            <w:tcW w:w="1378" w:type="pct"/>
            <w:tcBorders>
              <w:top w:val="single" w:sz="4" w:space="0" w:color="auto"/>
            </w:tcBorders>
            <w:vAlign w:val="center"/>
          </w:tcPr>
          <w:p w:rsidR="008B5E81" w:rsidRPr="002750E3" w:rsidRDefault="008B5E81" w:rsidP="008B5E81">
            <w:pPr>
              <w:pStyle w:val="Tablehead"/>
              <w:keepLines/>
            </w:pPr>
            <w:r w:rsidRPr="002750E3">
              <w:t>Modulation</w:t>
            </w:r>
          </w:p>
        </w:tc>
        <w:tc>
          <w:tcPr>
            <w:tcW w:w="1234"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keepLines/>
            </w:pPr>
            <w:r w:rsidRPr="002750E3">
              <w:t>FEC type</w:t>
            </w:r>
          </w:p>
        </w:tc>
        <w:tc>
          <w:tcPr>
            <w:tcW w:w="720" w:type="pct"/>
            <w:tcBorders>
              <w:top w:val="single" w:sz="4" w:space="0" w:color="auto"/>
            </w:tcBorders>
            <w:tcMar>
              <w:top w:w="8" w:type="dxa"/>
              <w:left w:w="8" w:type="dxa"/>
              <w:bottom w:w="0" w:type="dxa"/>
              <w:right w:w="8" w:type="dxa"/>
            </w:tcMar>
            <w:vAlign w:val="center"/>
          </w:tcPr>
          <w:p w:rsidR="008B5E81" w:rsidRPr="002750E3" w:rsidRDefault="008B5E81" w:rsidP="00595D09">
            <w:pPr>
              <w:pStyle w:val="Tablehead"/>
              <w:keepLines/>
              <w:pPrChange w:id="289" w:author="capdessu" w:date="2013-06-03T16:00:00Z">
                <w:pPr>
                  <w:pStyle w:val="Tablehead"/>
                  <w:keepLines/>
                </w:pPr>
              </w:pPrChange>
            </w:pPr>
            <w:r w:rsidRPr="002750E3">
              <w:t xml:space="preserve">Spreading </w:t>
            </w:r>
            <w:r w:rsidR="00595D09">
              <w:t>f</w:t>
            </w:r>
            <w:r w:rsidRPr="002750E3">
              <w:t>actor</w:t>
            </w:r>
          </w:p>
        </w:tc>
        <w:tc>
          <w:tcPr>
            <w:tcW w:w="907" w:type="pct"/>
            <w:tcBorders>
              <w:top w:val="single" w:sz="4" w:space="0" w:color="auto"/>
            </w:tcBorders>
            <w:tcMar>
              <w:top w:w="8" w:type="dxa"/>
              <w:left w:w="8" w:type="dxa"/>
              <w:bottom w:w="0" w:type="dxa"/>
              <w:right w:w="8" w:type="dxa"/>
            </w:tcMar>
            <w:vAlign w:val="center"/>
          </w:tcPr>
          <w:p w:rsidR="008B5E81" w:rsidRPr="002750E3" w:rsidRDefault="008B5E81" w:rsidP="008B5E81">
            <w:pPr>
              <w:pStyle w:val="Tablehead"/>
              <w:keepLines/>
            </w:pPr>
            <w:r w:rsidRPr="002750E3">
              <w:t>Data rate (Mbit/s)</w:t>
            </w:r>
          </w:p>
        </w:tc>
      </w:tr>
      <w:tr w:rsidR="008B5E81" w:rsidRPr="002750E3" w:rsidTr="008B5E81">
        <w:trPr>
          <w:cantSplit/>
          <w:trHeight w:val="270"/>
          <w:jc w:val="center"/>
        </w:trPr>
        <w:tc>
          <w:tcPr>
            <w:tcW w:w="761" w:type="pct"/>
            <w:tcMar>
              <w:left w:w="57" w:type="dxa"/>
              <w:right w:w="57" w:type="dxa"/>
            </w:tcMar>
          </w:tcPr>
          <w:p w:rsidR="008B5E81" w:rsidRPr="002750E3" w:rsidRDefault="008B5E81" w:rsidP="008B5E81">
            <w:pPr>
              <w:pStyle w:val="Tabletext"/>
              <w:keepNext/>
              <w:keepLines/>
              <w:jc w:val="center"/>
            </w:pPr>
            <w:r w:rsidRPr="002750E3">
              <w:t>0 (CMS)</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64</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25.8</w:t>
            </w:r>
          </w:p>
        </w:tc>
      </w:tr>
      <w:tr w:rsidR="008B5E81" w:rsidRPr="002750E3" w:rsidTr="008B5E81">
        <w:trPr>
          <w:cantSplit/>
          <w:trHeight w:val="270"/>
          <w:jc w:val="center"/>
        </w:trPr>
        <w:tc>
          <w:tcPr>
            <w:tcW w:w="761" w:type="pct"/>
            <w:tcMar>
              <w:left w:w="57" w:type="dxa"/>
              <w:right w:w="57" w:type="dxa"/>
            </w:tcMar>
          </w:tcPr>
          <w:p w:rsidR="008B5E81" w:rsidRPr="002750E3" w:rsidRDefault="008B5E81" w:rsidP="008B5E81">
            <w:pPr>
              <w:pStyle w:val="Tabletext"/>
              <w:keepNext/>
              <w:keepLines/>
              <w:jc w:val="center"/>
            </w:pPr>
            <w:r w:rsidRPr="002750E3">
              <w:t>1</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4</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412</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keepNext/>
              <w:keepLines/>
              <w:jc w:val="center"/>
            </w:pPr>
            <w:r w:rsidRPr="002750E3">
              <w:t>2</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2</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825</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keepNext/>
              <w:keepLines/>
              <w:jc w:val="center"/>
            </w:pPr>
            <w:r w:rsidRPr="002750E3">
              <w:t>3</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1 650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keepNext/>
              <w:keepLines/>
              <w:jc w:val="center"/>
            </w:pPr>
            <w:r w:rsidRPr="002750E3">
              <w:t>4</w:t>
            </w:r>
          </w:p>
        </w:tc>
        <w:tc>
          <w:tcPr>
            <w:tcW w:w="1378" w:type="pct"/>
            <w:tcMar>
              <w:left w:w="57" w:type="dxa"/>
              <w:right w:w="57" w:type="dxa"/>
            </w:tcMar>
          </w:tcPr>
          <w:p w:rsidR="008B5E81" w:rsidRPr="002750E3" w:rsidRDefault="008B5E81" w:rsidP="008B5E81">
            <w:pPr>
              <w:pStyle w:val="Tabletext"/>
              <w:keepNext/>
              <w:keepLines/>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keepNext/>
              <w:keepLines/>
              <w:jc w:val="center"/>
            </w:pPr>
            <w:r w:rsidRPr="002750E3">
              <w:t>LDPC(672,504)</w:t>
            </w:r>
          </w:p>
        </w:tc>
        <w:tc>
          <w:tcPr>
            <w:tcW w:w="720" w:type="pct"/>
            <w:tcMar>
              <w:top w:w="8" w:type="dxa"/>
              <w:left w:w="57" w:type="dxa"/>
              <w:bottom w:w="0" w:type="dxa"/>
              <w:right w:w="57" w:type="dxa"/>
            </w:tcMar>
          </w:tcPr>
          <w:p w:rsidR="008B5E81" w:rsidRPr="002750E3" w:rsidRDefault="008B5E81" w:rsidP="008B5E81">
            <w:pPr>
              <w:pStyle w:val="Tabletext"/>
              <w:keepNext/>
              <w:keepLines/>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keepNext/>
              <w:keepLines/>
              <w:jc w:val="center"/>
            </w:pPr>
            <w:r w:rsidRPr="002750E3">
              <w:t>1 320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5</w:t>
            </w:r>
          </w:p>
        </w:tc>
        <w:tc>
          <w:tcPr>
            <w:tcW w:w="1378" w:type="pct"/>
            <w:tcMar>
              <w:left w:w="57" w:type="dxa"/>
              <w:right w:w="57" w:type="dxa"/>
            </w:tcMar>
          </w:tcPr>
          <w:p w:rsidR="008B5E81" w:rsidRPr="002750E3" w:rsidRDefault="008B5E81" w:rsidP="008B5E81">
            <w:pPr>
              <w:pStyle w:val="Tabletext"/>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LDPC(672,336)</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2</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440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6</w:t>
            </w:r>
          </w:p>
        </w:tc>
        <w:tc>
          <w:tcPr>
            <w:tcW w:w="1378" w:type="pct"/>
            <w:tcMar>
              <w:left w:w="57" w:type="dxa"/>
              <w:right w:w="57" w:type="dxa"/>
            </w:tcMar>
          </w:tcPr>
          <w:p w:rsidR="008B5E81" w:rsidRPr="002750E3" w:rsidRDefault="008B5E81" w:rsidP="008B5E81">
            <w:pPr>
              <w:pStyle w:val="Tabletext"/>
              <w:jc w:val="center"/>
            </w:pPr>
            <w:r w:rsidRPr="002750E3">
              <w:t>π/2 BPSK/(G)MSK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LDPC(672,336)</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880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7</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LDPC(672,336)</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1 760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8</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LDPC(672,504)</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2 640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9</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LDPC(672,588)</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3 080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10</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LDPC(1440,1344)</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3 290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11</w:t>
            </w:r>
          </w:p>
        </w:tc>
        <w:tc>
          <w:tcPr>
            <w:tcW w:w="1378" w:type="pct"/>
            <w:tcMar>
              <w:left w:w="57" w:type="dxa"/>
              <w:right w:w="57" w:type="dxa"/>
            </w:tcMar>
          </w:tcPr>
          <w:p w:rsidR="008B5E81" w:rsidRPr="002750E3" w:rsidRDefault="008B5E81" w:rsidP="008B5E81">
            <w:pPr>
              <w:pStyle w:val="Tabletext"/>
              <w:jc w:val="center"/>
            </w:pPr>
            <w:r w:rsidRPr="002750E3">
              <w:t>π/2 QPSK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RS(255,239)</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3 300</w:t>
            </w:r>
          </w:p>
        </w:tc>
      </w:tr>
      <w:tr w:rsidR="008B5E81" w:rsidRPr="002750E3" w:rsidTr="008B5E81">
        <w:trPr>
          <w:cantSplit/>
          <w:trHeight w:val="255"/>
          <w:jc w:val="center"/>
        </w:trPr>
        <w:tc>
          <w:tcPr>
            <w:tcW w:w="761" w:type="pct"/>
            <w:tcMar>
              <w:left w:w="57" w:type="dxa"/>
              <w:right w:w="57" w:type="dxa"/>
            </w:tcMar>
          </w:tcPr>
          <w:p w:rsidR="008B5E81" w:rsidRPr="002750E3" w:rsidRDefault="008B5E81" w:rsidP="008B5E81">
            <w:pPr>
              <w:pStyle w:val="Tabletext"/>
              <w:jc w:val="center"/>
            </w:pPr>
            <w:r w:rsidRPr="002750E3">
              <w:t>12</w:t>
            </w:r>
          </w:p>
        </w:tc>
        <w:tc>
          <w:tcPr>
            <w:tcW w:w="1378" w:type="pct"/>
            <w:tcMar>
              <w:left w:w="57" w:type="dxa"/>
              <w:right w:w="57" w:type="dxa"/>
            </w:tcMar>
          </w:tcPr>
          <w:p w:rsidR="008B5E81" w:rsidRPr="002750E3" w:rsidRDefault="008B5E81" w:rsidP="008B5E81">
            <w:pPr>
              <w:pStyle w:val="Tabletext"/>
              <w:jc w:val="center"/>
            </w:pPr>
            <w:r w:rsidRPr="002750E3">
              <w:t>π/2 8-PSK</w:t>
            </w:r>
          </w:p>
        </w:tc>
        <w:tc>
          <w:tcPr>
            <w:tcW w:w="1234" w:type="pct"/>
            <w:tcMar>
              <w:top w:w="8" w:type="dxa"/>
              <w:left w:w="57" w:type="dxa"/>
              <w:bottom w:w="0" w:type="dxa"/>
              <w:right w:w="57" w:type="dxa"/>
            </w:tcMar>
          </w:tcPr>
          <w:p w:rsidR="008B5E81" w:rsidRPr="002750E3" w:rsidRDefault="008B5E81" w:rsidP="008B5E81">
            <w:pPr>
              <w:pStyle w:val="Tabletext"/>
              <w:jc w:val="center"/>
            </w:pPr>
            <w:r w:rsidRPr="002750E3">
              <w:t>LDPC(672,504)</w:t>
            </w:r>
          </w:p>
        </w:tc>
        <w:tc>
          <w:tcPr>
            <w:tcW w:w="720" w:type="pct"/>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Mar>
              <w:top w:w="8" w:type="dxa"/>
              <w:left w:w="57" w:type="dxa"/>
              <w:bottom w:w="0" w:type="dxa"/>
              <w:right w:w="57" w:type="dxa"/>
            </w:tcMar>
          </w:tcPr>
          <w:p w:rsidR="008B5E81" w:rsidRPr="002750E3" w:rsidRDefault="008B5E81" w:rsidP="008B5E81">
            <w:pPr>
              <w:pStyle w:val="Tabletext"/>
              <w:jc w:val="center"/>
            </w:pPr>
            <w:r w:rsidRPr="002750E3">
              <w:t>3 960</w:t>
            </w:r>
          </w:p>
        </w:tc>
      </w:tr>
      <w:tr w:rsidR="008B5E81" w:rsidRPr="002750E3" w:rsidTr="008B5E81">
        <w:trPr>
          <w:cantSplit/>
          <w:trHeight w:val="255"/>
          <w:jc w:val="center"/>
        </w:trPr>
        <w:tc>
          <w:tcPr>
            <w:tcW w:w="761" w:type="pct"/>
            <w:tcBorders>
              <w:bottom w:val="single" w:sz="4" w:space="0" w:color="auto"/>
            </w:tcBorders>
            <w:tcMar>
              <w:left w:w="57" w:type="dxa"/>
              <w:right w:w="57" w:type="dxa"/>
            </w:tcMar>
          </w:tcPr>
          <w:p w:rsidR="008B5E81" w:rsidRPr="002750E3" w:rsidRDefault="008B5E81" w:rsidP="008B5E81">
            <w:pPr>
              <w:pStyle w:val="Tabletext"/>
              <w:jc w:val="center"/>
            </w:pPr>
            <w:r w:rsidRPr="002750E3">
              <w:t>13</w:t>
            </w:r>
          </w:p>
        </w:tc>
        <w:tc>
          <w:tcPr>
            <w:tcW w:w="1378" w:type="pct"/>
            <w:tcBorders>
              <w:bottom w:val="single" w:sz="4" w:space="0" w:color="auto"/>
            </w:tcBorders>
            <w:tcMar>
              <w:left w:w="57" w:type="dxa"/>
              <w:right w:w="57" w:type="dxa"/>
            </w:tcMar>
          </w:tcPr>
          <w:p w:rsidR="008B5E81" w:rsidRPr="002750E3" w:rsidRDefault="008B5E81" w:rsidP="008B5E81">
            <w:pPr>
              <w:pStyle w:val="Tabletext"/>
              <w:jc w:val="center"/>
            </w:pPr>
            <w:r w:rsidRPr="002750E3">
              <w:t>π/216-QAM</w:t>
            </w:r>
          </w:p>
        </w:tc>
        <w:tc>
          <w:tcPr>
            <w:tcW w:w="1234" w:type="pct"/>
            <w:tcBorders>
              <w:bottom w:val="single" w:sz="4" w:space="0" w:color="auto"/>
            </w:tcBorders>
            <w:tcMar>
              <w:top w:w="8" w:type="dxa"/>
              <w:left w:w="57" w:type="dxa"/>
              <w:bottom w:w="0" w:type="dxa"/>
              <w:right w:w="57" w:type="dxa"/>
            </w:tcMar>
          </w:tcPr>
          <w:p w:rsidR="008B5E81" w:rsidRPr="002750E3" w:rsidRDefault="008B5E81" w:rsidP="008B5E81">
            <w:pPr>
              <w:pStyle w:val="Tabletext"/>
              <w:jc w:val="center"/>
            </w:pPr>
            <w:r w:rsidRPr="002750E3">
              <w:t>LDPC(672,504)</w:t>
            </w:r>
          </w:p>
        </w:tc>
        <w:tc>
          <w:tcPr>
            <w:tcW w:w="720" w:type="pct"/>
            <w:tcBorders>
              <w:bottom w:val="single" w:sz="4" w:space="0" w:color="auto"/>
            </w:tcBorders>
            <w:tcMar>
              <w:top w:w="8" w:type="dxa"/>
              <w:left w:w="57" w:type="dxa"/>
              <w:bottom w:w="0" w:type="dxa"/>
              <w:right w:w="57" w:type="dxa"/>
            </w:tcMar>
          </w:tcPr>
          <w:p w:rsidR="008B5E81" w:rsidRPr="002750E3" w:rsidRDefault="008B5E81" w:rsidP="008B5E81">
            <w:pPr>
              <w:pStyle w:val="Tabletext"/>
              <w:jc w:val="center"/>
            </w:pPr>
            <w:r w:rsidRPr="002750E3">
              <w:t>1</w:t>
            </w:r>
          </w:p>
        </w:tc>
        <w:tc>
          <w:tcPr>
            <w:tcW w:w="907" w:type="pct"/>
            <w:tcBorders>
              <w:bottom w:val="single" w:sz="4" w:space="0" w:color="auto"/>
            </w:tcBorders>
            <w:tcMar>
              <w:top w:w="8" w:type="dxa"/>
              <w:left w:w="57" w:type="dxa"/>
              <w:bottom w:w="0" w:type="dxa"/>
              <w:right w:w="57" w:type="dxa"/>
            </w:tcMar>
          </w:tcPr>
          <w:p w:rsidR="008B5E81" w:rsidRPr="002750E3" w:rsidRDefault="008B5E81" w:rsidP="008B5E81">
            <w:pPr>
              <w:pStyle w:val="Tabletext"/>
              <w:jc w:val="center"/>
            </w:pPr>
            <w:r w:rsidRPr="002750E3">
              <w:t>5 280</w:t>
            </w:r>
          </w:p>
        </w:tc>
      </w:tr>
    </w:tbl>
    <w:p w:rsidR="008B5E81" w:rsidRPr="00AF609F" w:rsidRDefault="008B5E81" w:rsidP="008B5E81">
      <w:pPr>
        <w:pStyle w:val="TableNo"/>
        <w:rPr>
          <w:caps w:val="0"/>
        </w:rPr>
      </w:pPr>
      <w:r w:rsidRPr="00AF609F">
        <w:t>Table 10</w:t>
      </w:r>
    </w:p>
    <w:p w:rsidR="008B5E81" w:rsidRPr="002750E3" w:rsidRDefault="008B5E81" w:rsidP="008B5E81">
      <w:pPr>
        <w:pStyle w:val="Tabletitle"/>
      </w:pPr>
      <w:r w:rsidRPr="002750E3">
        <w:t>Rates for HSI OFDM operation</w:t>
      </w:r>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5"/>
        <w:gridCol w:w="1212"/>
        <w:gridCol w:w="1963"/>
        <w:gridCol w:w="1706"/>
      </w:tblGrid>
      <w:tr w:rsidR="008B5E81" w:rsidRPr="002750E3" w:rsidTr="008B5E81">
        <w:trPr>
          <w:trHeight w:val="270"/>
          <w:tblHeader/>
          <w:jc w:val="center"/>
        </w:trPr>
        <w:tc>
          <w:tcPr>
            <w:tcW w:w="814"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MCS index</w:t>
            </w:r>
          </w:p>
        </w:tc>
        <w:tc>
          <w:tcPr>
            <w:tcW w:w="81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Modulation</w:t>
            </w:r>
          </w:p>
        </w:tc>
        <w:tc>
          <w:tcPr>
            <w:tcW w:w="70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Code mode</w:t>
            </w:r>
          </w:p>
        </w:tc>
        <w:tc>
          <w:tcPr>
            <w:tcW w:w="66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Spreading factor</w:t>
            </w:r>
          </w:p>
        </w:tc>
        <w:tc>
          <w:tcPr>
            <w:tcW w:w="1074" w:type="pct"/>
            <w:tcBorders>
              <w:top w:val="single" w:sz="4" w:space="0" w:color="auto"/>
            </w:tcBorders>
            <w:tcMar>
              <w:top w:w="9" w:type="dxa"/>
              <w:left w:w="9" w:type="dxa"/>
              <w:bottom w:w="0" w:type="dxa"/>
              <w:right w:w="9" w:type="dxa"/>
            </w:tcMar>
            <w:vAlign w:val="center"/>
          </w:tcPr>
          <w:p w:rsidR="008B5E81" w:rsidRPr="004F3C95" w:rsidRDefault="008B5E81" w:rsidP="008B5E81">
            <w:pPr>
              <w:pStyle w:val="Tablehead"/>
              <w:rPr>
                <w:lang w:val="en-US"/>
              </w:rPr>
            </w:pPr>
            <w:r w:rsidRPr="004F3C95">
              <w:rPr>
                <w:lang w:val="en-US"/>
              </w:rPr>
              <w:t>FERC Rate</w:t>
            </w:r>
          </w:p>
          <w:p w:rsidR="008B5E81" w:rsidRPr="004F3C95" w:rsidRDefault="008B5E81" w:rsidP="008B5E81">
            <w:pPr>
              <w:pStyle w:val="Tablehead"/>
              <w:rPr>
                <w:lang w:val="en-US"/>
              </w:rPr>
            </w:pPr>
            <w:r w:rsidRPr="004F3C95">
              <w:rPr>
                <w:lang w:val="en-US"/>
              </w:rPr>
              <w:t>(</w:t>
            </w:r>
            <w:proofErr w:type="spellStart"/>
            <w:r w:rsidRPr="004F3C95">
              <w:rPr>
                <w:lang w:val="en-US"/>
              </w:rPr>
              <w:t>msb</w:t>
            </w:r>
            <w:proofErr w:type="spellEnd"/>
            <w:r w:rsidRPr="004F3C95">
              <w:rPr>
                <w:lang w:val="en-US"/>
              </w:rPr>
              <w:t xml:space="preserve"> 8b) – (</w:t>
            </w:r>
            <w:proofErr w:type="spellStart"/>
            <w:r w:rsidRPr="004F3C95">
              <w:rPr>
                <w:lang w:val="en-US"/>
              </w:rPr>
              <w:t>lsb</w:t>
            </w:r>
            <w:proofErr w:type="spellEnd"/>
            <w:r w:rsidRPr="004F3C95">
              <w:rPr>
                <w:lang w:val="en-US"/>
              </w:rPr>
              <w:t xml:space="preserve"> 8b)</w:t>
            </w:r>
          </w:p>
        </w:tc>
        <w:tc>
          <w:tcPr>
            <w:tcW w:w="933"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Data rate (Mbit/s)</w:t>
            </w:r>
          </w:p>
        </w:tc>
      </w:tr>
      <w:tr w:rsidR="008B5E81" w:rsidRPr="002750E3" w:rsidTr="008B5E81">
        <w:trPr>
          <w:trHeight w:val="270"/>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0</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48</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32.1</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1</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1 540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2</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2 310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3</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7/8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2 695</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4</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3 080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5</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4 620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rPr>
                <w:i/>
                <w:snapToGrid w:val="0"/>
              </w:rPr>
            </w:pPr>
            <w:r w:rsidRPr="002750E3">
              <w:t>6</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7/8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5 390</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7</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64-QAM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EEP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5/8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5 775</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8</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1 925</w:t>
            </w:r>
          </w:p>
        </w:tc>
      </w:tr>
      <w:tr w:rsidR="008B5E81" w:rsidRPr="002750E3" w:rsidTr="008B5E81">
        <w:trPr>
          <w:trHeight w:val="255"/>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9</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QPSK</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3/4-7/8</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2 503</w:t>
            </w:r>
          </w:p>
        </w:tc>
      </w:tr>
      <w:tr w:rsidR="008B5E81" w:rsidRPr="002750E3" w:rsidTr="008B5E81">
        <w:trPr>
          <w:trHeight w:val="270"/>
          <w:jc w:val="center"/>
        </w:trPr>
        <w:tc>
          <w:tcPr>
            <w:tcW w:w="814" w:type="pct"/>
            <w:tcMar>
              <w:top w:w="9" w:type="dxa"/>
              <w:left w:w="9" w:type="dxa"/>
              <w:bottom w:w="0" w:type="dxa"/>
              <w:right w:w="9" w:type="dxa"/>
            </w:tcMar>
            <w:vAlign w:val="bottom"/>
          </w:tcPr>
          <w:p w:rsidR="008B5E81" w:rsidRPr="002750E3" w:rsidRDefault="008B5E81" w:rsidP="008B5E81">
            <w:pPr>
              <w:pStyle w:val="Tabletext"/>
              <w:jc w:val="center"/>
            </w:pPr>
            <w:r w:rsidRPr="002750E3">
              <w:t>10</w:t>
            </w:r>
          </w:p>
        </w:tc>
        <w:tc>
          <w:tcPr>
            <w:tcW w:w="813" w:type="pct"/>
            <w:tcMar>
              <w:top w:w="9" w:type="dxa"/>
              <w:left w:w="9" w:type="dxa"/>
              <w:bottom w:w="0" w:type="dxa"/>
              <w:right w:w="9" w:type="dxa"/>
            </w:tcMar>
            <w:vAlign w:val="bottom"/>
          </w:tcPr>
          <w:p w:rsidR="008B5E81" w:rsidRPr="002750E3" w:rsidRDefault="008B5E81" w:rsidP="008B5E81">
            <w:pPr>
              <w:pStyle w:val="Tabletext"/>
              <w:jc w:val="center"/>
            </w:pPr>
            <w:r w:rsidRPr="002750E3">
              <w:t>16-QAM</w:t>
            </w:r>
          </w:p>
        </w:tc>
        <w:tc>
          <w:tcPr>
            <w:tcW w:w="703" w:type="pct"/>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Mar>
              <w:top w:w="9" w:type="dxa"/>
              <w:left w:w="9" w:type="dxa"/>
              <w:bottom w:w="0" w:type="dxa"/>
              <w:right w:w="9" w:type="dxa"/>
            </w:tcMar>
            <w:vAlign w:val="bottom"/>
          </w:tcPr>
          <w:p w:rsidR="008B5E81" w:rsidRPr="002750E3" w:rsidRDefault="008B5E81" w:rsidP="008B5E81">
            <w:pPr>
              <w:pStyle w:val="Tabletext"/>
              <w:jc w:val="center"/>
            </w:pPr>
            <w:r w:rsidRPr="002750E3">
              <w:t>1</w:t>
            </w:r>
          </w:p>
        </w:tc>
        <w:tc>
          <w:tcPr>
            <w:tcW w:w="1074" w:type="pct"/>
            <w:tcMar>
              <w:top w:w="9" w:type="dxa"/>
              <w:left w:w="9" w:type="dxa"/>
              <w:bottom w:w="0" w:type="dxa"/>
              <w:right w:w="9" w:type="dxa"/>
            </w:tcMar>
            <w:vAlign w:val="bottom"/>
          </w:tcPr>
          <w:p w:rsidR="008B5E81" w:rsidRPr="002750E3" w:rsidRDefault="008B5E81" w:rsidP="008B5E81">
            <w:pPr>
              <w:pStyle w:val="Tabletext"/>
              <w:jc w:val="center"/>
            </w:pPr>
            <w:r w:rsidRPr="002750E3">
              <w:t>1/2-3/4</w:t>
            </w:r>
          </w:p>
        </w:tc>
        <w:tc>
          <w:tcPr>
            <w:tcW w:w="933" w:type="pct"/>
            <w:tcMar>
              <w:top w:w="9" w:type="dxa"/>
              <w:left w:w="9" w:type="dxa"/>
              <w:bottom w:w="0" w:type="dxa"/>
              <w:right w:w="9" w:type="dxa"/>
            </w:tcMar>
            <w:vAlign w:val="bottom"/>
          </w:tcPr>
          <w:p w:rsidR="008B5E81" w:rsidRPr="002750E3" w:rsidRDefault="008B5E81" w:rsidP="008B5E81">
            <w:pPr>
              <w:pStyle w:val="Tabletext"/>
              <w:jc w:val="center"/>
            </w:pPr>
            <w:r w:rsidRPr="002750E3">
              <w:t>3 850</w:t>
            </w:r>
          </w:p>
        </w:tc>
      </w:tr>
      <w:tr w:rsidR="008B5E81" w:rsidRPr="002750E3" w:rsidTr="008B5E81">
        <w:trPr>
          <w:trHeight w:val="270"/>
          <w:jc w:val="center"/>
        </w:trPr>
        <w:tc>
          <w:tcPr>
            <w:tcW w:w="814"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11</w:t>
            </w:r>
          </w:p>
        </w:tc>
        <w:tc>
          <w:tcPr>
            <w:tcW w:w="813"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16-QAM</w:t>
            </w:r>
          </w:p>
        </w:tc>
        <w:tc>
          <w:tcPr>
            <w:tcW w:w="703" w:type="pct"/>
            <w:tcBorders>
              <w:bottom w:val="single" w:sz="4" w:space="0" w:color="auto"/>
            </w:tcBorders>
            <w:tcMar>
              <w:top w:w="9" w:type="dxa"/>
              <w:left w:w="9" w:type="dxa"/>
              <w:bottom w:w="0" w:type="dxa"/>
              <w:right w:w="9" w:type="dxa"/>
            </w:tcMar>
            <w:vAlign w:val="bottom"/>
          </w:tcPr>
          <w:p w:rsidR="008B5E81" w:rsidRPr="002750E3" w:rsidRDefault="008B5E81" w:rsidP="008B5E81">
            <w:pPr>
              <w:pStyle w:val="Tabletext"/>
              <w:jc w:val="center"/>
            </w:pPr>
            <w:r w:rsidRPr="002750E3">
              <w:t>UEP</w:t>
            </w:r>
          </w:p>
        </w:tc>
        <w:tc>
          <w:tcPr>
            <w:tcW w:w="663"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1</w:t>
            </w:r>
          </w:p>
        </w:tc>
        <w:tc>
          <w:tcPr>
            <w:tcW w:w="1074"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3/4-7/8</w:t>
            </w:r>
          </w:p>
        </w:tc>
        <w:tc>
          <w:tcPr>
            <w:tcW w:w="933" w:type="pct"/>
            <w:tcBorders>
              <w:bottom w:val="single" w:sz="4" w:space="0" w:color="auto"/>
            </w:tcBorders>
            <w:tcMar>
              <w:top w:w="9" w:type="dxa"/>
              <w:left w:w="9" w:type="dxa"/>
              <w:bottom w:w="0" w:type="dxa"/>
              <w:right w:w="9" w:type="dxa"/>
            </w:tcMar>
          </w:tcPr>
          <w:p w:rsidR="008B5E81" w:rsidRPr="002750E3" w:rsidRDefault="008B5E81" w:rsidP="008B5E81">
            <w:pPr>
              <w:pStyle w:val="Tabletext"/>
              <w:jc w:val="center"/>
            </w:pPr>
            <w:r w:rsidRPr="002750E3">
              <w:t>5 005</w:t>
            </w:r>
          </w:p>
        </w:tc>
      </w:tr>
    </w:tbl>
    <w:p w:rsidR="008B5E81" w:rsidRPr="00AF609F" w:rsidRDefault="008B5E81" w:rsidP="008B5E81">
      <w:pPr>
        <w:pStyle w:val="TableNo"/>
        <w:rPr>
          <w:caps w:val="0"/>
        </w:rPr>
      </w:pPr>
      <w:r w:rsidRPr="00AF609F">
        <w:t>Table 11</w:t>
      </w:r>
    </w:p>
    <w:p w:rsidR="008B5E81" w:rsidRPr="002750E3" w:rsidRDefault="008B5E81" w:rsidP="008B5E81">
      <w:pPr>
        <w:pStyle w:val="Tabletitle"/>
      </w:pPr>
      <w:r w:rsidRPr="002750E3">
        <w:t>Rates for AV OFDM operation</w:t>
      </w:r>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4"/>
        <w:gridCol w:w="1963"/>
        <w:gridCol w:w="1706"/>
      </w:tblGrid>
      <w:tr w:rsidR="008B5E81" w:rsidRPr="002750E3" w:rsidTr="008B5E81">
        <w:trPr>
          <w:cantSplit/>
          <w:trHeight w:val="270"/>
          <w:jc w:val="center"/>
        </w:trPr>
        <w:tc>
          <w:tcPr>
            <w:tcW w:w="939"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MCS index</w:t>
            </w:r>
          </w:p>
        </w:tc>
        <w:tc>
          <w:tcPr>
            <w:tcW w:w="937"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Modulation</w:t>
            </w:r>
          </w:p>
        </w:tc>
        <w:tc>
          <w:tcPr>
            <w:tcW w:w="810"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Code mode</w:t>
            </w:r>
          </w:p>
        </w:tc>
        <w:tc>
          <w:tcPr>
            <w:tcW w:w="1238" w:type="pct"/>
            <w:tcBorders>
              <w:top w:val="single" w:sz="4" w:space="0" w:color="auto"/>
            </w:tcBorders>
            <w:tcMar>
              <w:top w:w="9" w:type="dxa"/>
              <w:left w:w="9" w:type="dxa"/>
              <w:bottom w:w="0" w:type="dxa"/>
              <w:right w:w="9" w:type="dxa"/>
            </w:tcMar>
            <w:vAlign w:val="center"/>
          </w:tcPr>
          <w:p w:rsidR="008B5E81" w:rsidRPr="004F3C95" w:rsidRDefault="008B5E81" w:rsidP="008B5E81">
            <w:pPr>
              <w:pStyle w:val="Tablehead"/>
              <w:rPr>
                <w:lang w:val="en-US"/>
              </w:rPr>
            </w:pPr>
            <w:r w:rsidRPr="004F3C95">
              <w:rPr>
                <w:lang w:val="en-US"/>
              </w:rPr>
              <w:t xml:space="preserve">Coding </w:t>
            </w:r>
            <w:r w:rsidR="00595D09" w:rsidRPr="004F3C95">
              <w:rPr>
                <w:lang w:val="en-US"/>
              </w:rPr>
              <w:t>r</w:t>
            </w:r>
            <w:r w:rsidRPr="004F3C95">
              <w:rPr>
                <w:lang w:val="en-US"/>
              </w:rPr>
              <w:t>ate</w:t>
            </w:r>
          </w:p>
          <w:p w:rsidR="008B5E81" w:rsidRPr="004F3C95" w:rsidRDefault="008B5E81" w:rsidP="008B5E81">
            <w:pPr>
              <w:pStyle w:val="Tablehead"/>
              <w:rPr>
                <w:lang w:val="en-US"/>
              </w:rPr>
            </w:pPr>
            <w:r w:rsidRPr="004F3C95">
              <w:rPr>
                <w:lang w:val="en-US"/>
              </w:rPr>
              <w:t>(</w:t>
            </w:r>
            <w:proofErr w:type="spellStart"/>
            <w:r w:rsidRPr="004F3C95">
              <w:rPr>
                <w:lang w:val="en-US"/>
              </w:rPr>
              <w:t>msb</w:t>
            </w:r>
            <w:proofErr w:type="spellEnd"/>
            <w:r w:rsidRPr="004F3C95">
              <w:rPr>
                <w:lang w:val="en-US"/>
              </w:rPr>
              <w:t xml:space="preserve"> 8b) – (</w:t>
            </w:r>
            <w:proofErr w:type="spellStart"/>
            <w:r w:rsidRPr="004F3C95">
              <w:rPr>
                <w:lang w:val="en-US"/>
              </w:rPr>
              <w:t>lsb</w:t>
            </w:r>
            <w:proofErr w:type="spellEnd"/>
            <w:r w:rsidRPr="004F3C95">
              <w:rPr>
                <w:lang w:val="en-US"/>
              </w:rPr>
              <w:t xml:space="preserve"> 8b)</w:t>
            </w:r>
          </w:p>
        </w:tc>
        <w:tc>
          <w:tcPr>
            <w:tcW w:w="1076"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Data rate (Mbit/s)</w:t>
            </w:r>
          </w:p>
        </w:tc>
      </w:tr>
      <w:tr w:rsidR="008B5E81" w:rsidRPr="002750E3" w:rsidTr="008B5E81">
        <w:trPr>
          <w:cantSplit/>
          <w:trHeight w:val="270"/>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0</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EEP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1/3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952</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1</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EEP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1 904</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2</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16-QAM</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EEP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3 807</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3</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UEP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4/7-4/5</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1 904</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pPr>
            <w:r w:rsidRPr="002750E3">
              <w:t>4</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16-QAM</w:t>
            </w:r>
          </w:p>
        </w:tc>
        <w:tc>
          <w:tcPr>
            <w:tcW w:w="810" w:type="pct"/>
            <w:tcMar>
              <w:top w:w="9" w:type="dxa"/>
              <w:left w:w="9" w:type="dxa"/>
              <w:bottom w:w="0" w:type="dxa"/>
              <w:right w:w="9" w:type="dxa"/>
            </w:tcMar>
            <w:vAlign w:val="center"/>
          </w:tcPr>
          <w:p w:rsidR="008B5E81" w:rsidRPr="002750E3" w:rsidRDefault="008B5E81" w:rsidP="008B5E81">
            <w:pPr>
              <w:pStyle w:val="Tabletext"/>
              <w:jc w:val="center"/>
            </w:pPr>
            <w:r w:rsidRPr="002750E3">
              <w:t>UEP</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4/7-4/5</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3 807</w:t>
            </w:r>
          </w:p>
        </w:tc>
      </w:tr>
      <w:tr w:rsidR="008B5E81" w:rsidRPr="002750E3" w:rsidTr="008B5E81">
        <w:trPr>
          <w:cantSplit/>
          <w:trHeight w:val="255"/>
          <w:jc w:val="center"/>
        </w:trPr>
        <w:tc>
          <w:tcPr>
            <w:tcW w:w="939" w:type="pct"/>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5</w:t>
            </w:r>
          </w:p>
        </w:tc>
        <w:tc>
          <w:tcPr>
            <w:tcW w:w="937" w:type="pct"/>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vMerge w:val="restart"/>
            <w:tcMar>
              <w:top w:w="9" w:type="dxa"/>
              <w:left w:w="9" w:type="dxa"/>
              <w:bottom w:w="0" w:type="dxa"/>
              <w:right w:w="9" w:type="dxa"/>
            </w:tcMar>
            <w:vAlign w:val="center"/>
          </w:tcPr>
          <w:p w:rsidR="008B5E81" w:rsidRPr="002750E3" w:rsidRDefault="008B5E81" w:rsidP="008B5E81">
            <w:pPr>
              <w:pStyle w:val="Tabletext"/>
              <w:jc w:val="center"/>
            </w:pPr>
            <w:r w:rsidRPr="002750E3">
              <w:t>MSB only retransmission</w:t>
            </w:r>
          </w:p>
        </w:tc>
        <w:tc>
          <w:tcPr>
            <w:tcW w:w="1238" w:type="pct"/>
            <w:tcMar>
              <w:top w:w="9" w:type="dxa"/>
              <w:left w:w="9" w:type="dxa"/>
              <w:bottom w:w="0" w:type="dxa"/>
              <w:right w:w="9" w:type="dxa"/>
            </w:tcMar>
            <w:vAlign w:val="center"/>
          </w:tcPr>
          <w:p w:rsidR="008B5E81" w:rsidRPr="002750E3" w:rsidRDefault="008B5E81" w:rsidP="008B5E81">
            <w:pPr>
              <w:pStyle w:val="Tabletext"/>
              <w:jc w:val="center"/>
            </w:pPr>
            <w:r w:rsidRPr="002750E3">
              <w:t>1/3</w:t>
            </w:r>
          </w:p>
        </w:tc>
        <w:tc>
          <w:tcPr>
            <w:tcW w:w="1076" w:type="pct"/>
            <w:tcMar>
              <w:top w:w="9" w:type="dxa"/>
              <w:left w:w="9" w:type="dxa"/>
              <w:bottom w:w="0" w:type="dxa"/>
              <w:right w:w="9" w:type="dxa"/>
            </w:tcMar>
            <w:vAlign w:val="center"/>
          </w:tcPr>
          <w:p w:rsidR="008B5E81" w:rsidRPr="002750E3" w:rsidRDefault="008B5E81" w:rsidP="008B5E81">
            <w:pPr>
              <w:pStyle w:val="Tabletext"/>
              <w:jc w:val="center"/>
            </w:pPr>
            <w:r w:rsidRPr="002750E3">
              <w:t>952</w:t>
            </w:r>
          </w:p>
        </w:tc>
      </w:tr>
      <w:tr w:rsidR="008B5E81" w:rsidRPr="002750E3" w:rsidTr="008B5E81">
        <w:trPr>
          <w:cantSplit/>
          <w:trHeight w:val="255"/>
          <w:jc w:val="center"/>
        </w:trPr>
        <w:tc>
          <w:tcPr>
            <w:tcW w:w="939"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6</w:t>
            </w:r>
          </w:p>
        </w:tc>
        <w:tc>
          <w:tcPr>
            <w:tcW w:w="937"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QPSK</w:t>
            </w:r>
          </w:p>
        </w:tc>
        <w:tc>
          <w:tcPr>
            <w:tcW w:w="810" w:type="pct"/>
            <w:vMerge/>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p>
        </w:tc>
        <w:tc>
          <w:tcPr>
            <w:tcW w:w="1238"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076"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1 904</w:t>
            </w:r>
          </w:p>
        </w:tc>
      </w:tr>
    </w:tbl>
    <w:p w:rsidR="008B5E81" w:rsidRPr="002750E3" w:rsidRDefault="008B5E81" w:rsidP="008B5E81">
      <w:pPr>
        <w:pStyle w:val="TableNo"/>
      </w:pPr>
      <w:r w:rsidRPr="002750E3">
        <w:t>Table 12</w:t>
      </w:r>
    </w:p>
    <w:p w:rsidR="008B5E81" w:rsidRPr="004F3C95" w:rsidRDefault="008B5E81" w:rsidP="008B5E81">
      <w:pPr>
        <w:pStyle w:val="Tabletitle"/>
        <w:rPr>
          <w:lang w:val="en-US"/>
        </w:rPr>
      </w:pPr>
      <w:r w:rsidRPr="004F3C95">
        <w:rPr>
          <w:lang w:val="en-US"/>
        </w:rPr>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647"/>
        <w:gridCol w:w="1530"/>
        <w:gridCol w:w="1979"/>
        <w:gridCol w:w="1705"/>
      </w:tblGrid>
      <w:tr w:rsidR="008B5E81" w:rsidRPr="002750E3" w:rsidTr="008B5E81">
        <w:trPr>
          <w:trHeight w:val="270"/>
          <w:jc w:val="center"/>
        </w:trPr>
        <w:tc>
          <w:tcPr>
            <w:tcW w:w="892"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MCS index</w:t>
            </w:r>
          </w:p>
        </w:tc>
        <w:tc>
          <w:tcPr>
            <w:tcW w:w="986"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Modulation</w:t>
            </w:r>
          </w:p>
        </w:tc>
        <w:tc>
          <w:tcPr>
            <w:tcW w:w="916"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rPr>
                <w:bCs/>
              </w:rPr>
            </w:pPr>
            <w:r w:rsidRPr="002750E3">
              <w:rPr>
                <w:bCs/>
              </w:rPr>
              <w:t>FEC</w:t>
            </w:r>
          </w:p>
        </w:tc>
        <w:tc>
          <w:tcPr>
            <w:tcW w:w="1185" w:type="pct"/>
            <w:tcBorders>
              <w:top w:val="single" w:sz="4" w:space="0" w:color="auto"/>
            </w:tcBorders>
            <w:tcMar>
              <w:top w:w="9" w:type="dxa"/>
              <w:left w:w="9" w:type="dxa"/>
              <w:bottom w:w="0" w:type="dxa"/>
              <w:right w:w="9" w:type="dxa"/>
            </w:tcMar>
            <w:vAlign w:val="center"/>
          </w:tcPr>
          <w:p w:rsidR="008B5E81" w:rsidRPr="002750E3" w:rsidRDefault="008B5E81" w:rsidP="008B5E81">
            <w:pPr>
              <w:pStyle w:val="Tablehead"/>
            </w:pPr>
            <w:r w:rsidRPr="002750E3">
              <w:t>Data rate (Mbit/s)</w:t>
            </w:r>
          </w:p>
        </w:tc>
        <w:tc>
          <w:tcPr>
            <w:tcW w:w="1021" w:type="pct"/>
            <w:tcBorders>
              <w:top w:val="single" w:sz="4" w:space="0" w:color="auto"/>
            </w:tcBorders>
            <w:vAlign w:val="center"/>
          </w:tcPr>
          <w:p w:rsidR="008B5E81" w:rsidRPr="002750E3" w:rsidRDefault="008B5E81" w:rsidP="008B5E81">
            <w:pPr>
              <w:pStyle w:val="Tablehead"/>
            </w:pPr>
            <w:r w:rsidRPr="002750E3">
              <w:t>Repetition</w:t>
            </w:r>
          </w:p>
        </w:tc>
      </w:tr>
      <w:tr w:rsidR="008B5E81" w:rsidRPr="002750E3" w:rsidTr="008B5E81">
        <w:trPr>
          <w:trHeight w:val="270"/>
          <w:jc w:val="center"/>
        </w:trPr>
        <w:tc>
          <w:tcPr>
            <w:tcW w:w="892" w:type="pct"/>
            <w:tcMar>
              <w:top w:w="9" w:type="dxa"/>
              <w:left w:w="9" w:type="dxa"/>
              <w:bottom w:w="0" w:type="dxa"/>
              <w:right w:w="9" w:type="dxa"/>
            </w:tcMar>
            <w:vAlign w:val="center"/>
          </w:tcPr>
          <w:p w:rsidR="008B5E81" w:rsidRPr="002750E3" w:rsidRDefault="008B5E81" w:rsidP="008B5E81">
            <w:pPr>
              <w:pStyle w:val="Tabletext"/>
              <w:jc w:val="center"/>
            </w:pPr>
            <w:r w:rsidRPr="002750E3">
              <w:t>0</w:t>
            </w:r>
          </w:p>
        </w:tc>
        <w:tc>
          <w:tcPr>
            <w:tcW w:w="986" w:type="pct"/>
            <w:vMerge w:val="restart"/>
            <w:tcMar>
              <w:top w:w="9" w:type="dxa"/>
              <w:left w:w="9" w:type="dxa"/>
              <w:bottom w:w="0" w:type="dxa"/>
              <w:right w:w="9" w:type="dxa"/>
            </w:tcMar>
            <w:vAlign w:val="center"/>
          </w:tcPr>
          <w:p w:rsidR="008B5E81" w:rsidRPr="002750E3" w:rsidRDefault="008B5E81" w:rsidP="008B5E81">
            <w:pPr>
              <w:pStyle w:val="Tabletext"/>
              <w:jc w:val="center"/>
            </w:pPr>
            <w:r w:rsidRPr="002750E3">
              <w:t>BPSK</w:t>
            </w:r>
          </w:p>
        </w:tc>
        <w:tc>
          <w:tcPr>
            <w:tcW w:w="916" w:type="pct"/>
            <w:tcMar>
              <w:top w:w="9" w:type="dxa"/>
              <w:left w:w="9" w:type="dxa"/>
              <w:bottom w:w="0" w:type="dxa"/>
              <w:right w:w="9" w:type="dxa"/>
            </w:tcMar>
            <w:vAlign w:val="center"/>
          </w:tcPr>
          <w:p w:rsidR="008B5E81" w:rsidRPr="002750E3" w:rsidRDefault="008B5E81" w:rsidP="008B5E81">
            <w:pPr>
              <w:pStyle w:val="Tabletext"/>
              <w:jc w:val="center"/>
            </w:pPr>
            <w:r w:rsidRPr="002750E3">
              <w:t>1/3</w:t>
            </w:r>
          </w:p>
        </w:tc>
        <w:tc>
          <w:tcPr>
            <w:tcW w:w="1185" w:type="pct"/>
            <w:tcMar>
              <w:top w:w="9" w:type="dxa"/>
              <w:left w:w="9" w:type="dxa"/>
              <w:bottom w:w="0" w:type="dxa"/>
              <w:right w:w="9" w:type="dxa"/>
            </w:tcMar>
            <w:vAlign w:val="center"/>
          </w:tcPr>
          <w:p w:rsidR="008B5E81" w:rsidRPr="002750E3" w:rsidRDefault="008B5E81" w:rsidP="008B5E81">
            <w:pPr>
              <w:pStyle w:val="Tabletext"/>
              <w:jc w:val="center"/>
            </w:pPr>
            <w:r w:rsidRPr="002750E3">
              <w:t>2.5</w:t>
            </w:r>
          </w:p>
        </w:tc>
        <w:tc>
          <w:tcPr>
            <w:tcW w:w="1021" w:type="pct"/>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8×</w:t>
            </w:r>
          </w:p>
        </w:tc>
      </w:tr>
      <w:tr w:rsidR="008B5E81" w:rsidRPr="002750E3" w:rsidTr="008B5E81">
        <w:trPr>
          <w:trHeight w:val="255"/>
          <w:jc w:val="center"/>
        </w:trPr>
        <w:tc>
          <w:tcPr>
            <w:tcW w:w="892" w:type="pct"/>
            <w:tcMar>
              <w:top w:w="9" w:type="dxa"/>
              <w:left w:w="9" w:type="dxa"/>
              <w:bottom w:w="0" w:type="dxa"/>
              <w:right w:w="9" w:type="dxa"/>
            </w:tcMar>
            <w:vAlign w:val="center"/>
          </w:tcPr>
          <w:p w:rsidR="008B5E81" w:rsidRPr="002750E3" w:rsidRDefault="008B5E81" w:rsidP="008B5E81">
            <w:pPr>
              <w:pStyle w:val="Tabletext"/>
              <w:jc w:val="center"/>
              <w:rPr>
                <w:i/>
                <w:snapToGrid w:val="0"/>
              </w:rPr>
            </w:pPr>
            <w:r w:rsidRPr="002750E3">
              <w:t>1</w:t>
            </w:r>
          </w:p>
        </w:tc>
        <w:tc>
          <w:tcPr>
            <w:tcW w:w="986" w:type="pct"/>
            <w:vMerge/>
            <w:tcMar>
              <w:top w:w="9" w:type="dxa"/>
              <w:left w:w="9" w:type="dxa"/>
              <w:bottom w:w="0" w:type="dxa"/>
              <w:right w:w="9" w:type="dxa"/>
            </w:tcMar>
            <w:vAlign w:val="center"/>
          </w:tcPr>
          <w:p w:rsidR="008B5E81" w:rsidRPr="002750E3" w:rsidRDefault="008B5E81" w:rsidP="008B5E81">
            <w:pPr>
              <w:pStyle w:val="Tabletext"/>
              <w:jc w:val="center"/>
            </w:pPr>
          </w:p>
        </w:tc>
        <w:tc>
          <w:tcPr>
            <w:tcW w:w="916" w:type="pct"/>
            <w:tcMar>
              <w:top w:w="9" w:type="dxa"/>
              <w:left w:w="9" w:type="dxa"/>
              <w:bottom w:w="0" w:type="dxa"/>
              <w:right w:w="9" w:type="dxa"/>
            </w:tcMar>
            <w:vAlign w:val="center"/>
          </w:tcPr>
          <w:p w:rsidR="008B5E81" w:rsidRPr="002750E3" w:rsidRDefault="008B5E81" w:rsidP="008B5E81">
            <w:pPr>
              <w:pStyle w:val="Tabletext"/>
              <w:jc w:val="center"/>
            </w:pPr>
            <w:r w:rsidRPr="002750E3">
              <w:t>1/2</w:t>
            </w:r>
          </w:p>
        </w:tc>
        <w:tc>
          <w:tcPr>
            <w:tcW w:w="1185" w:type="pct"/>
            <w:tcMar>
              <w:top w:w="9" w:type="dxa"/>
              <w:left w:w="9" w:type="dxa"/>
              <w:bottom w:w="0" w:type="dxa"/>
              <w:right w:w="9" w:type="dxa"/>
            </w:tcMar>
            <w:vAlign w:val="center"/>
          </w:tcPr>
          <w:p w:rsidR="008B5E81" w:rsidRPr="002750E3" w:rsidRDefault="008B5E81" w:rsidP="008B5E81">
            <w:pPr>
              <w:pStyle w:val="Tabletext"/>
              <w:jc w:val="center"/>
            </w:pPr>
            <w:r w:rsidRPr="002750E3">
              <w:t>3.8</w:t>
            </w:r>
          </w:p>
        </w:tc>
        <w:tc>
          <w:tcPr>
            <w:tcW w:w="1021" w:type="pct"/>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8×</w:t>
            </w:r>
          </w:p>
        </w:tc>
      </w:tr>
      <w:tr w:rsidR="008B5E81" w:rsidRPr="002750E3" w:rsidTr="008B5E81">
        <w:trPr>
          <w:trHeight w:val="255"/>
          <w:jc w:val="center"/>
        </w:trPr>
        <w:tc>
          <w:tcPr>
            <w:tcW w:w="892" w:type="pct"/>
            <w:tcMar>
              <w:top w:w="9" w:type="dxa"/>
              <w:left w:w="9" w:type="dxa"/>
              <w:bottom w:w="0" w:type="dxa"/>
              <w:right w:w="9" w:type="dxa"/>
            </w:tcMar>
            <w:vAlign w:val="center"/>
          </w:tcPr>
          <w:p w:rsidR="008B5E81" w:rsidRPr="002750E3" w:rsidRDefault="008B5E81" w:rsidP="008B5E81">
            <w:pPr>
              <w:pStyle w:val="Tabletext"/>
              <w:jc w:val="center"/>
            </w:pPr>
            <w:r w:rsidRPr="002750E3">
              <w:t>2</w:t>
            </w:r>
          </w:p>
        </w:tc>
        <w:tc>
          <w:tcPr>
            <w:tcW w:w="986" w:type="pct"/>
            <w:vMerge/>
            <w:tcMar>
              <w:top w:w="9" w:type="dxa"/>
              <w:left w:w="9" w:type="dxa"/>
              <w:bottom w:w="0" w:type="dxa"/>
              <w:right w:w="9" w:type="dxa"/>
            </w:tcMar>
            <w:vAlign w:val="center"/>
          </w:tcPr>
          <w:p w:rsidR="008B5E81" w:rsidRPr="002750E3" w:rsidRDefault="008B5E81" w:rsidP="008B5E81">
            <w:pPr>
              <w:pStyle w:val="Tabletext"/>
              <w:jc w:val="center"/>
            </w:pPr>
          </w:p>
        </w:tc>
        <w:tc>
          <w:tcPr>
            <w:tcW w:w="916" w:type="pct"/>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185" w:type="pct"/>
            <w:tcMar>
              <w:top w:w="9" w:type="dxa"/>
              <w:left w:w="9" w:type="dxa"/>
              <w:bottom w:w="0" w:type="dxa"/>
              <w:right w:w="9" w:type="dxa"/>
            </w:tcMar>
            <w:vAlign w:val="center"/>
          </w:tcPr>
          <w:p w:rsidR="008B5E81" w:rsidRPr="002750E3" w:rsidRDefault="008B5E81" w:rsidP="008B5E81">
            <w:pPr>
              <w:pStyle w:val="Tabletext"/>
              <w:jc w:val="center"/>
            </w:pPr>
            <w:r w:rsidRPr="002750E3">
              <w:t>5.1</w:t>
            </w:r>
          </w:p>
        </w:tc>
        <w:tc>
          <w:tcPr>
            <w:tcW w:w="1021" w:type="pct"/>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8×</w:t>
            </w:r>
          </w:p>
        </w:tc>
      </w:tr>
      <w:tr w:rsidR="008B5E81" w:rsidRPr="002750E3" w:rsidTr="008B5E81">
        <w:trPr>
          <w:trHeight w:val="255"/>
          <w:jc w:val="center"/>
        </w:trPr>
        <w:tc>
          <w:tcPr>
            <w:tcW w:w="892"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3</w:t>
            </w:r>
          </w:p>
        </w:tc>
        <w:tc>
          <w:tcPr>
            <w:tcW w:w="986" w:type="pct"/>
            <w:vMerge/>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p>
        </w:tc>
        <w:tc>
          <w:tcPr>
            <w:tcW w:w="916"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2/3</w:t>
            </w:r>
          </w:p>
        </w:tc>
        <w:tc>
          <w:tcPr>
            <w:tcW w:w="1185" w:type="pct"/>
            <w:tcBorders>
              <w:bottom w:val="single" w:sz="4" w:space="0" w:color="auto"/>
            </w:tcBorders>
            <w:tcMar>
              <w:top w:w="9" w:type="dxa"/>
              <w:left w:w="9" w:type="dxa"/>
              <w:bottom w:w="0" w:type="dxa"/>
              <w:right w:w="9" w:type="dxa"/>
            </w:tcMar>
            <w:vAlign w:val="center"/>
          </w:tcPr>
          <w:p w:rsidR="008B5E81" w:rsidRPr="002750E3" w:rsidRDefault="008B5E81" w:rsidP="008B5E81">
            <w:pPr>
              <w:pStyle w:val="Tabletext"/>
              <w:jc w:val="center"/>
            </w:pPr>
            <w:r w:rsidRPr="002750E3">
              <w:t>10.2</w:t>
            </w:r>
          </w:p>
        </w:tc>
        <w:tc>
          <w:tcPr>
            <w:tcW w:w="1021" w:type="pct"/>
            <w:tcBorders>
              <w:bottom w:val="single" w:sz="4" w:space="0" w:color="auto"/>
            </w:tcBorders>
            <w:vAlign w:val="center"/>
          </w:tcPr>
          <w:p w:rsidR="008B5E81" w:rsidRPr="002750E3" w:rsidRDefault="008B5E81" w:rsidP="008B5E81">
            <w:pPr>
              <w:pStyle w:val="Tabletext"/>
              <w:jc w:val="center"/>
            </w:pPr>
            <w:r w:rsidRPr="002750E3">
              <w:rPr>
                <w:rFonts w:ascii="CJCLAL+TimesNewRoman" w:eastAsia="SimSun" w:hAnsi="CJCLAL+TimesNewRoman" w:cs="CJCLAL+TimesNewRoman"/>
                <w:sz w:val="18"/>
                <w:szCs w:val="18"/>
                <w:lang w:eastAsia="zh-CN"/>
              </w:rPr>
              <w:t>4×</w:t>
            </w:r>
          </w:p>
        </w:tc>
      </w:tr>
    </w:tbl>
    <w:p w:rsidR="008B5E81" w:rsidRPr="002750E3" w:rsidRDefault="008B5E81" w:rsidP="008B5E81">
      <w:pPr>
        <w:spacing w:before="0"/>
        <w:rPr>
          <w:lang w:eastAsia="ja-JP"/>
        </w:rPr>
      </w:pPr>
    </w:p>
    <w:p w:rsidR="008B5E81" w:rsidRPr="004F3C95" w:rsidRDefault="008B5E81" w:rsidP="008B5E81">
      <w:pPr>
        <w:pStyle w:val="Heading1"/>
        <w:rPr>
          <w:lang w:val="en-US" w:eastAsia="ja-JP"/>
        </w:rPr>
      </w:pPr>
      <w:r w:rsidRPr="004F3C95">
        <w:rPr>
          <w:lang w:val="en-US" w:eastAsia="ja-JP"/>
        </w:rPr>
        <w:t>8</w:t>
      </w:r>
      <w:r w:rsidRPr="004F3C95">
        <w:rPr>
          <w:lang w:val="en-US" w:eastAsia="ja-JP"/>
        </w:rPr>
        <w:tab/>
        <w:t>Overview of the WGA specification</w:t>
      </w:r>
      <w:r>
        <w:rPr>
          <w:rStyle w:val="FootnoteReference"/>
          <w:lang w:eastAsia="ja-JP"/>
        </w:rPr>
        <w:footnoteReference w:id="3"/>
      </w:r>
    </w:p>
    <w:p w:rsidR="008B5E81" w:rsidRPr="004F3C95" w:rsidRDefault="008B5E81" w:rsidP="008B5E81">
      <w:pPr>
        <w:rPr>
          <w:lang w:val="en-US"/>
        </w:rPr>
      </w:pPr>
      <w:r w:rsidRPr="004F3C95">
        <w:rPr>
          <w:lang w:val="en-US"/>
        </w:rPr>
        <w:t xml:space="preserve">WGA specification includes key features to maximize performance, minimize implementation complexity, enable compatibility with existing </w:t>
      </w:r>
      <w:proofErr w:type="spellStart"/>
      <w:r w:rsidRPr="004F3C95">
        <w:rPr>
          <w:lang w:val="en-US"/>
        </w:rPr>
        <w:t>WiFi</w:t>
      </w:r>
      <w:proofErr w:type="spellEnd"/>
      <w:r w:rsidRPr="004F3C95">
        <w:rPr>
          <w:lang w:val="en-US"/>
        </w:rPr>
        <w:t xml:space="preserve"> and provide advanced </w:t>
      </w:r>
      <w:r w:rsidR="00595D09">
        <w:rPr>
          <w:lang w:val="en-US"/>
        </w:rPr>
        <w:t>security. Key features include:</w:t>
      </w:r>
    </w:p>
    <w:p w:rsidR="008B5E81" w:rsidRPr="004F3C95" w:rsidRDefault="008B5E81" w:rsidP="008B5E81">
      <w:pPr>
        <w:pStyle w:val="enumlev1"/>
        <w:rPr>
          <w:lang w:val="en-US"/>
        </w:rPr>
      </w:pPr>
      <w:r w:rsidRPr="004F3C95">
        <w:rPr>
          <w:lang w:val="en-US"/>
        </w:rPr>
        <w:t>–</w:t>
      </w:r>
      <w:r w:rsidRPr="004F3C95">
        <w:rPr>
          <w:lang w:val="en-US"/>
        </w:rPr>
        <w:tab/>
        <w:t>Support for data transmission rates up to 7 </w:t>
      </w:r>
      <w:proofErr w:type="spellStart"/>
      <w:r w:rsidRPr="004F3C95">
        <w:rPr>
          <w:lang w:val="en-US"/>
        </w:rPr>
        <w:t>Gbit</w:t>
      </w:r>
      <w:proofErr w:type="spellEnd"/>
      <w:r w:rsidRPr="004F3C95">
        <w:rPr>
          <w:lang w:val="en-US"/>
        </w:rPr>
        <w:t>/s; all devices based on the WGA specification will be capable of gigabit data transfer rates.</w:t>
      </w:r>
    </w:p>
    <w:p w:rsidR="008B5E81" w:rsidRPr="004F3C95" w:rsidRDefault="008B5E81" w:rsidP="008B5E81">
      <w:pPr>
        <w:pStyle w:val="enumlev1"/>
        <w:rPr>
          <w:lang w:val="en-US"/>
        </w:rPr>
      </w:pPr>
      <w:r w:rsidRPr="004F3C95">
        <w:rPr>
          <w:lang w:val="en-US"/>
        </w:rPr>
        <w:t>–</w:t>
      </w:r>
      <w:r w:rsidRPr="004F3C95">
        <w:rPr>
          <w:lang w:val="en-US"/>
        </w:rPr>
        <w:tab/>
        <w:t>Designed to support low-power handheld devices such as cell phones, as well as high</w:t>
      </w:r>
      <w:r w:rsidRPr="004F3C95">
        <w:rPr>
          <w:lang w:val="en-US"/>
        </w:rPr>
        <w:noBreakHyphen/>
        <w:t>performance devices such as PCs; includes advanced power management.</w:t>
      </w:r>
    </w:p>
    <w:p w:rsidR="008B5E81" w:rsidRPr="004F3C95" w:rsidRDefault="008B5E81" w:rsidP="008B5E81">
      <w:pPr>
        <w:pStyle w:val="enumlev1"/>
        <w:rPr>
          <w:lang w:val="en-US"/>
        </w:rPr>
      </w:pPr>
      <w:r w:rsidRPr="004F3C95">
        <w:rPr>
          <w:lang w:val="en-US"/>
        </w:rPr>
        <w:t>–</w:t>
      </w:r>
      <w:r w:rsidRPr="004F3C95">
        <w:rPr>
          <w:lang w:val="en-US"/>
        </w:rPr>
        <w:tab/>
        <w:t xml:space="preserve">Harmonized with IEEE 802.11; provides native </w:t>
      </w:r>
      <w:proofErr w:type="spellStart"/>
      <w:r w:rsidRPr="004F3C95">
        <w:rPr>
          <w:lang w:val="en-US"/>
        </w:rPr>
        <w:t>WiFi</w:t>
      </w:r>
      <w:proofErr w:type="spellEnd"/>
      <w:r w:rsidRPr="004F3C95">
        <w:rPr>
          <w:lang w:val="en-US"/>
        </w:rPr>
        <w:t xml:space="preserve"> support and enables devices to transparently switch between 802.11 networks operating in any frequency band including 2.4 GHz, 5 GHz and 60 GHz.</w:t>
      </w:r>
    </w:p>
    <w:p w:rsidR="008B5E81" w:rsidRPr="004F3C95" w:rsidRDefault="008B5E81" w:rsidP="008B5E81">
      <w:pPr>
        <w:pStyle w:val="enumlev1"/>
        <w:rPr>
          <w:lang w:val="en-US"/>
        </w:rPr>
      </w:pPr>
      <w:r w:rsidRPr="004F3C95">
        <w:rPr>
          <w:lang w:val="en-US"/>
        </w:rPr>
        <w:t>–</w:t>
      </w:r>
      <w:r w:rsidRPr="004F3C95">
        <w:rPr>
          <w:lang w:val="en-US"/>
        </w:rPr>
        <w:tab/>
        <w:t xml:space="preserve">Support for </w:t>
      </w:r>
      <w:proofErr w:type="spellStart"/>
      <w:r w:rsidRPr="004F3C95">
        <w:rPr>
          <w:lang w:val="en-US"/>
        </w:rPr>
        <w:t>beamforming</w:t>
      </w:r>
      <w:proofErr w:type="spellEnd"/>
      <w:r w:rsidRPr="004F3C95">
        <w:rPr>
          <w:lang w:val="en-US"/>
        </w:rPr>
        <w:t>, maximizing signal strength and enabling robust communication at distances beyond 10 </w:t>
      </w:r>
      <w:proofErr w:type="spellStart"/>
      <w:r w:rsidRPr="004F3C95">
        <w:rPr>
          <w:lang w:val="en-US"/>
        </w:rPr>
        <w:t>metres</w:t>
      </w:r>
      <w:proofErr w:type="spellEnd"/>
      <w:r w:rsidRPr="004F3C95">
        <w:rPr>
          <w:lang w:val="en-US"/>
        </w:rPr>
        <w:t>.</w:t>
      </w:r>
    </w:p>
    <w:p w:rsidR="008B5E81" w:rsidRPr="004F3C95" w:rsidRDefault="008B5E81" w:rsidP="008B5E81">
      <w:pPr>
        <w:pStyle w:val="enumlev1"/>
        <w:rPr>
          <w:lang w:val="en-US"/>
        </w:rPr>
      </w:pPr>
      <w:r w:rsidRPr="004F3C95">
        <w:rPr>
          <w:lang w:val="en-US"/>
        </w:rPr>
        <w:t>–</w:t>
      </w:r>
      <w:r w:rsidRPr="004F3C95">
        <w:rPr>
          <w:lang w:val="en-US"/>
        </w:rPr>
        <w:tab/>
        <w:t>Advanced security using the Galois/Counter Mode of the AES encryption algorithm.</w:t>
      </w:r>
    </w:p>
    <w:p w:rsidR="008B5E81" w:rsidRPr="004F3C95" w:rsidRDefault="008B5E81" w:rsidP="008B5E81">
      <w:pPr>
        <w:pStyle w:val="enumlev1"/>
        <w:rPr>
          <w:lang w:val="en-US"/>
        </w:rPr>
      </w:pPr>
      <w:r w:rsidRPr="004F3C95">
        <w:rPr>
          <w:lang w:val="en-US"/>
        </w:rPr>
        <w:t>–</w:t>
      </w:r>
      <w:r w:rsidRPr="004F3C95">
        <w:rPr>
          <w:lang w:val="en-US"/>
        </w:rPr>
        <w:tab/>
        <w:t xml:space="preserve">Support for high-performance wireless implementations of HDMI, </w:t>
      </w:r>
      <w:proofErr w:type="spellStart"/>
      <w:r w:rsidRPr="004F3C95">
        <w:rPr>
          <w:lang w:val="en-US"/>
        </w:rPr>
        <w:t>DisplayPort</w:t>
      </w:r>
      <w:proofErr w:type="spellEnd"/>
      <w:r w:rsidRPr="004F3C95">
        <w:rPr>
          <w:lang w:val="en-US"/>
        </w:rPr>
        <w:t xml:space="preserve">, USB, SDIO and </w:t>
      </w:r>
      <w:proofErr w:type="spellStart"/>
      <w:r w:rsidRPr="004F3C95">
        <w:rPr>
          <w:lang w:val="en-US"/>
        </w:rPr>
        <w:t>PCIe</w:t>
      </w:r>
      <w:proofErr w:type="spellEnd"/>
      <w:r w:rsidRPr="004F3C95">
        <w:rPr>
          <w:lang w:val="en-US"/>
        </w:rPr>
        <w:t xml:space="preserve"> through protocol adaptation layer</w:t>
      </w:r>
      <w:r w:rsidR="00595D09">
        <w:rPr>
          <w:lang w:val="en-US"/>
        </w:rPr>
        <w:t>s (PALs).</w:t>
      </w:r>
    </w:p>
    <w:p w:rsidR="008B5E81" w:rsidRPr="004F3C95" w:rsidRDefault="008B5E81" w:rsidP="008B5E81">
      <w:pPr>
        <w:rPr>
          <w:lang w:val="en-US"/>
        </w:rPr>
      </w:pPr>
      <w:r w:rsidRPr="004F3C95">
        <w:rPr>
          <w:lang w:val="en-US"/>
        </w:rPr>
        <w:t xml:space="preserve">WGA’s Physical and MAC layer specifications are harmonized with those of IEEE 802.11ad version Draft 2.0. Please refer to sections 8.1, 8.2 and 8.3 below for PHY and MAC and PAL overview, respectively. </w:t>
      </w:r>
    </w:p>
    <w:p w:rsidR="008B5E81" w:rsidRPr="004F3C95" w:rsidRDefault="008B5E81" w:rsidP="008B5E81">
      <w:pPr>
        <w:pStyle w:val="Heading2"/>
        <w:rPr>
          <w:lang w:val="en-US"/>
        </w:rPr>
      </w:pPr>
      <w:r w:rsidRPr="004F3C95">
        <w:rPr>
          <w:lang w:val="en-US"/>
        </w:rPr>
        <w:t>8.1</w:t>
      </w:r>
      <w:r w:rsidRPr="004F3C95">
        <w:rPr>
          <w:lang w:val="en-US"/>
        </w:rPr>
        <w:tab/>
        <w:t>Physical layer</w:t>
      </w:r>
    </w:p>
    <w:p w:rsidR="008B5E81" w:rsidRPr="004F3C95" w:rsidRDefault="008B5E81" w:rsidP="008B5E81">
      <w:pPr>
        <w:pStyle w:val="Heading3"/>
        <w:rPr>
          <w:lang w:val="en-US"/>
        </w:rPr>
      </w:pPr>
      <w:r w:rsidRPr="004F3C95">
        <w:rPr>
          <w:lang w:val="en-US"/>
        </w:rPr>
        <w:t>8.1.1</w:t>
      </w:r>
      <w:r w:rsidRPr="004F3C95">
        <w:rPr>
          <w:lang w:val="en-US"/>
        </w:rPr>
        <w:tab/>
        <w:t>Channelization</w:t>
      </w:r>
    </w:p>
    <w:p w:rsidR="008B5E81" w:rsidRPr="004F3C95" w:rsidRDefault="008B5E81" w:rsidP="008B5E81">
      <w:pPr>
        <w:rPr>
          <w:lang w:val="en-US"/>
        </w:rPr>
      </w:pPr>
      <w:r w:rsidRPr="004F3C95">
        <w:rPr>
          <w:lang w:val="en-US"/>
        </w:rPr>
        <w:t>The channel bandwidth is 2160 </w:t>
      </w:r>
      <w:proofErr w:type="spellStart"/>
      <w:r w:rsidRPr="004F3C95">
        <w:rPr>
          <w:lang w:val="en-US"/>
        </w:rPr>
        <w:t>MHz.</w:t>
      </w:r>
      <w:proofErr w:type="spellEnd"/>
      <w:r w:rsidRPr="004F3C95">
        <w:rPr>
          <w:lang w:val="en-US"/>
        </w:rPr>
        <w:t xml:space="preserve"> Four </w:t>
      </w:r>
      <w:proofErr w:type="spellStart"/>
      <w:r w:rsidRPr="004F3C95">
        <w:rPr>
          <w:lang w:val="en-US"/>
        </w:rPr>
        <w:t>centre</w:t>
      </w:r>
      <w:proofErr w:type="spellEnd"/>
      <w:r w:rsidRPr="004F3C95">
        <w:rPr>
          <w:lang w:val="en-US"/>
        </w:rPr>
        <w:t xml:space="preserve"> frequencies are defined at 58.32, 60.48, 62.64, and 64.8 GHz.</w:t>
      </w:r>
    </w:p>
    <w:p w:rsidR="008B5E81" w:rsidRPr="004F3C95" w:rsidRDefault="008B5E81" w:rsidP="008B5E81">
      <w:pPr>
        <w:pStyle w:val="Heading3"/>
        <w:rPr>
          <w:lang w:val="en-US"/>
        </w:rPr>
      </w:pPr>
      <w:r w:rsidRPr="004F3C95">
        <w:rPr>
          <w:lang w:val="en-US"/>
        </w:rPr>
        <w:t>8.1.2</w:t>
      </w:r>
      <w:r w:rsidRPr="004F3C95">
        <w:rPr>
          <w:lang w:val="en-US"/>
        </w:rPr>
        <w:tab/>
        <w:t>Modulation and Coding Schemes (MCSs)</w:t>
      </w:r>
    </w:p>
    <w:p w:rsidR="008B5E81" w:rsidRPr="004F3C95" w:rsidRDefault="008B5E81" w:rsidP="008B5E81">
      <w:pPr>
        <w:rPr>
          <w:lang w:val="en-US"/>
        </w:rPr>
      </w:pPr>
      <w:r w:rsidRPr="004F3C95">
        <w:rPr>
          <w:lang w:val="en-US"/>
        </w:rPr>
        <w:t>In the WGA specification, three d</w:t>
      </w:r>
      <w:r w:rsidR="00595D09">
        <w:rPr>
          <w:lang w:val="en-US"/>
        </w:rPr>
        <w:t>ifferent PHY modes are defined:</w:t>
      </w:r>
    </w:p>
    <w:p w:rsidR="008B5E81" w:rsidRPr="004F3C95" w:rsidRDefault="008B5E81" w:rsidP="008B5E81">
      <w:pPr>
        <w:pStyle w:val="enumlev1"/>
        <w:rPr>
          <w:lang w:val="en-US"/>
        </w:rPr>
      </w:pPr>
      <w:r w:rsidRPr="004F3C95">
        <w:rPr>
          <w:lang w:val="en-US"/>
        </w:rPr>
        <w:t>–</w:t>
      </w:r>
      <w:r w:rsidRPr="004F3C95">
        <w:rPr>
          <w:lang w:val="en-US"/>
        </w:rPr>
        <w:tab/>
        <w:t>Single Carrier (SC) MCS</w:t>
      </w:r>
    </w:p>
    <w:p w:rsidR="008B5E81" w:rsidRPr="004F3C95" w:rsidRDefault="008B5E81" w:rsidP="008B5E81">
      <w:pPr>
        <w:pStyle w:val="enumlev1"/>
        <w:rPr>
          <w:lang w:val="en-US"/>
        </w:rPr>
      </w:pPr>
      <w:r w:rsidRPr="004F3C95">
        <w:rPr>
          <w:lang w:val="en-US"/>
        </w:rPr>
        <w:t>–</w:t>
      </w:r>
      <w:r w:rsidRPr="004F3C95">
        <w:rPr>
          <w:lang w:val="en-US"/>
        </w:rPr>
        <w:tab/>
        <w:t>OFDM MCS</w:t>
      </w:r>
    </w:p>
    <w:p w:rsidR="008B5E81" w:rsidRPr="004F3C95" w:rsidRDefault="008B5E81" w:rsidP="008B5E81">
      <w:pPr>
        <w:pStyle w:val="enumlev1"/>
        <w:rPr>
          <w:lang w:val="en-US"/>
        </w:rPr>
      </w:pPr>
      <w:r w:rsidRPr="004F3C95">
        <w:rPr>
          <w:lang w:val="en-US"/>
        </w:rPr>
        <w:t>–</w:t>
      </w:r>
      <w:r w:rsidR="00595D09">
        <w:rPr>
          <w:lang w:val="en-US"/>
        </w:rPr>
        <w:tab/>
        <w:t>Control MCS.</w:t>
      </w:r>
    </w:p>
    <w:p w:rsidR="008B5E81" w:rsidRPr="004F3C95" w:rsidRDefault="008B5E81" w:rsidP="008B5E81">
      <w:pPr>
        <w:rPr>
          <w:lang w:val="en-US"/>
        </w:rPr>
      </w:pPr>
      <w:r w:rsidRPr="004F3C95">
        <w:rPr>
          <w:sz w:val="23"/>
          <w:szCs w:val="23"/>
          <w:lang w:val="en-US"/>
        </w:rPr>
        <w:t xml:space="preserve">All these PHY modes share a common preamble. </w:t>
      </w:r>
      <w:r w:rsidRPr="004F3C95">
        <w:rPr>
          <w:lang w:val="en-US"/>
        </w:rPr>
        <w:t xml:space="preserve">A common FEC (forward error correction) is used for all MCSs. Four Low-Density Parity-Check (LDPC) codes are defined, each with a different rate but with a </w:t>
      </w:r>
      <w:r w:rsidR="00595D09">
        <w:rPr>
          <w:lang w:val="en-US"/>
        </w:rPr>
        <w:t>common code length of 672 bits.</w:t>
      </w:r>
    </w:p>
    <w:p w:rsidR="008B5E81" w:rsidRPr="004F3C95" w:rsidRDefault="008B5E81" w:rsidP="008B5E81">
      <w:pPr>
        <w:rPr>
          <w:lang w:val="en-US"/>
        </w:rPr>
      </w:pPr>
      <w:r w:rsidRPr="004F3C95">
        <w:rPr>
          <w:lang w:val="en-US"/>
        </w:rPr>
        <w:t>The modulation schemes, code rates, and PHY rates of the three PHY modes are summarized in Table 13.</w:t>
      </w:r>
    </w:p>
    <w:p w:rsidR="008B5E81" w:rsidRPr="00AF609F" w:rsidRDefault="008B5E81" w:rsidP="008B5E81">
      <w:pPr>
        <w:pStyle w:val="TableNo"/>
        <w:rPr>
          <w:caps w:val="0"/>
        </w:rPr>
      </w:pPr>
      <w:r w:rsidRPr="00AF609F">
        <w:t>Table 13</w:t>
      </w:r>
    </w:p>
    <w:p w:rsidR="008B5E81" w:rsidRPr="002750E3" w:rsidRDefault="008B5E81" w:rsidP="008B5E81">
      <w:pPr>
        <w:pStyle w:val="Tabletitle"/>
      </w:pPr>
      <w:r w:rsidRPr="002750E3">
        <w:t>SC, OFDM, control MCSs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1734"/>
        <w:gridCol w:w="2786"/>
        <w:gridCol w:w="2786"/>
      </w:tblGrid>
      <w:tr w:rsidR="008B5E81" w:rsidRPr="002750E3" w:rsidTr="008B5E81">
        <w:trPr>
          <w:jc w:val="center"/>
        </w:trPr>
        <w:tc>
          <w:tcPr>
            <w:tcW w:w="959" w:type="pct"/>
          </w:tcPr>
          <w:p w:rsidR="008B5E81" w:rsidRPr="002750E3" w:rsidRDefault="008B5E81" w:rsidP="008B5E81">
            <w:pPr>
              <w:pStyle w:val="Tablehead"/>
              <w:rPr>
                <w:b w:val="0"/>
              </w:rPr>
            </w:pPr>
          </w:p>
        </w:tc>
        <w:tc>
          <w:tcPr>
            <w:tcW w:w="959" w:type="pct"/>
          </w:tcPr>
          <w:p w:rsidR="008B5E81" w:rsidRPr="002750E3" w:rsidRDefault="008B5E81" w:rsidP="008B5E81">
            <w:pPr>
              <w:pStyle w:val="Tablehead"/>
              <w:rPr>
                <w:b w:val="0"/>
              </w:rPr>
            </w:pPr>
            <w:r w:rsidRPr="002750E3">
              <w:t>Modulation</w:t>
            </w:r>
          </w:p>
        </w:tc>
        <w:tc>
          <w:tcPr>
            <w:tcW w:w="1541" w:type="pct"/>
          </w:tcPr>
          <w:p w:rsidR="008B5E81" w:rsidRPr="002750E3" w:rsidRDefault="008B5E81" w:rsidP="008B5E81">
            <w:pPr>
              <w:pStyle w:val="Tablehead"/>
              <w:rPr>
                <w:b w:val="0"/>
              </w:rPr>
            </w:pPr>
            <w:r w:rsidRPr="002750E3">
              <w:t>Code rate</w:t>
            </w:r>
          </w:p>
        </w:tc>
        <w:tc>
          <w:tcPr>
            <w:tcW w:w="1541" w:type="pct"/>
          </w:tcPr>
          <w:p w:rsidR="008B5E81" w:rsidRPr="002750E3" w:rsidRDefault="008B5E81" w:rsidP="008B5E81">
            <w:pPr>
              <w:pStyle w:val="Tablehead"/>
              <w:rPr>
                <w:b w:val="0"/>
              </w:rPr>
            </w:pPr>
            <w:r w:rsidRPr="002750E3">
              <w:t>PHY rate</w:t>
            </w:r>
          </w:p>
        </w:tc>
      </w:tr>
      <w:tr w:rsidR="008B5E81" w:rsidRPr="002750E3" w:rsidTr="008B5E81">
        <w:trPr>
          <w:jc w:val="center"/>
        </w:trPr>
        <w:tc>
          <w:tcPr>
            <w:tcW w:w="959" w:type="pct"/>
          </w:tcPr>
          <w:p w:rsidR="008B5E81" w:rsidRPr="002750E3" w:rsidRDefault="008B5E81" w:rsidP="008B5E81">
            <w:pPr>
              <w:pStyle w:val="Tabletext"/>
              <w:keepNext/>
            </w:pPr>
            <w:r w:rsidRPr="002750E3">
              <w:t>SC MCS</w:t>
            </w:r>
          </w:p>
        </w:tc>
        <w:tc>
          <w:tcPr>
            <w:tcW w:w="959" w:type="pct"/>
          </w:tcPr>
          <w:p w:rsidR="008B5E81" w:rsidRPr="002750E3" w:rsidRDefault="008B5E81" w:rsidP="008B5E81">
            <w:pPr>
              <w:pStyle w:val="Tabletext"/>
              <w:keepNext/>
            </w:pPr>
            <w:r w:rsidRPr="002750E3">
              <w:t xml:space="preserve">π/2-BPSK </w:t>
            </w:r>
          </w:p>
          <w:p w:rsidR="008B5E81" w:rsidRPr="002750E3" w:rsidRDefault="008B5E81" w:rsidP="008B5E81">
            <w:pPr>
              <w:pStyle w:val="Tabletext"/>
              <w:keepNext/>
            </w:pPr>
            <w:r w:rsidRPr="002750E3">
              <w:t>π/2-QPSK</w:t>
            </w:r>
          </w:p>
          <w:p w:rsidR="008B5E81" w:rsidRPr="002750E3" w:rsidRDefault="008B5E81" w:rsidP="008B5E81">
            <w:pPr>
              <w:pStyle w:val="Tabletext"/>
              <w:keepNext/>
            </w:pPr>
            <w:r w:rsidRPr="002750E3">
              <w:t>π/2-16 QAM</w:t>
            </w:r>
          </w:p>
        </w:tc>
        <w:tc>
          <w:tcPr>
            <w:tcW w:w="1541" w:type="pct"/>
          </w:tcPr>
          <w:p w:rsidR="008B5E81" w:rsidRPr="002750E3" w:rsidRDefault="008B5E81" w:rsidP="008B5E81">
            <w:pPr>
              <w:pStyle w:val="Tabletext"/>
              <w:keepNext/>
            </w:pPr>
            <w:r w:rsidRPr="002750E3">
              <w:t>1/2, 5/8, 3/4, 13/16</w:t>
            </w:r>
          </w:p>
        </w:tc>
        <w:tc>
          <w:tcPr>
            <w:tcW w:w="1541" w:type="pct"/>
          </w:tcPr>
          <w:p w:rsidR="008B5E81" w:rsidRPr="002750E3" w:rsidRDefault="008B5E81" w:rsidP="008B5E81">
            <w:pPr>
              <w:pStyle w:val="Tabletext"/>
              <w:keepNext/>
            </w:pPr>
            <w:r w:rsidRPr="002750E3">
              <w:t>385 Mbit/s ~ 4 620 Mbit/s</w:t>
            </w:r>
          </w:p>
        </w:tc>
      </w:tr>
      <w:tr w:rsidR="008B5E81" w:rsidRPr="002750E3" w:rsidTr="008B5E81">
        <w:trPr>
          <w:jc w:val="center"/>
        </w:trPr>
        <w:tc>
          <w:tcPr>
            <w:tcW w:w="959" w:type="pct"/>
          </w:tcPr>
          <w:p w:rsidR="008B5E81" w:rsidRPr="002750E3" w:rsidRDefault="008B5E81" w:rsidP="008B5E81">
            <w:pPr>
              <w:pStyle w:val="Tabletext"/>
              <w:keepNext/>
            </w:pPr>
            <w:r w:rsidRPr="002750E3">
              <w:t>OFDM MCS</w:t>
            </w:r>
          </w:p>
        </w:tc>
        <w:tc>
          <w:tcPr>
            <w:tcW w:w="959" w:type="pct"/>
          </w:tcPr>
          <w:p w:rsidR="008B5E81" w:rsidRPr="004F3C95" w:rsidRDefault="008B5E81" w:rsidP="008B5E81">
            <w:pPr>
              <w:pStyle w:val="Tabletext"/>
              <w:keepNext/>
              <w:rPr>
                <w:lang w:val="en-US"/>
              </w:rPr>
            </w:pPr>
            <w:r w:rsidRPr="004F3C95">
              <w:rPr>
                <w:lang w:val="en-US"/>
              </w:rPr>
              <w:t xml:space="preserve">Spread QPSK </w:t>
            </w:r>
          </w:p>
          <w:p w:rsidR="008B5E81" w:rsidRPr="004F3C95" w:rsidRDefault="008B5E81" w:rsidP="008B5E81">
            <w:pPr>
              <w:pStyle w:val="Tabletext"/>
              <w:keepNext/>
              <w:rPr>
                <w:lang w:val="en-US"/>
              </w:rPr>
            </w:pPr>
            <w:r w:rsidRPr="004F3C95">
              <w:rPr>
                <w:lang w:val="en-US"/>
              </w:rPr>
              <w:t>QPSK</w:t>
            </w:r>
          </w:p>
          <w:p w:rsidR="008B5E81" w:rsidRPr="004F3C95" w:rsidRDefault="008B5E81" w:rsidP="008B5E81">
            <w:pPr>
              <w:pStyle w:val="Tabletext"/>
              <w:keepNext/>
              <w:rPr>
                <w:lang w:val="en-US"/>
              </w:rPr>
            </w:pPr>
            <w:r w:rsidRPr="004F3C95">
              <w:rPr>
                <w:lang w:val="en-US"/>
              </w:rPr>
              <w:t>16-QAM</w:t>
            </w:r>
          </w:p>
          <w:p w:rsidR="008B5E81" w:rsidRPr="004F3C95" w:rsidRDefault="008B5E81" w:rsidP="008B5E81">
            <w:pPr>
              <w:pStyle w:val="Tabletext"/>
              <w:keepNext/>
              <w:rPr>
                <w:lang w:val="en-US"/>
              </w:rPr>
            </w:pPr>
            <w:r w:rsidRPr="004F3C95">
              <w:rPr>
                <w:lang w:val="en-US"/>
              </w:rPr>
              <w:t>64-QAM</w:t>
            </w:r>
          </w:p>
        </w:tc>
        <w:tc>
          <w:tcPr>
            <w:tcW w:w="1541" w:type="pct"/>
          </w:tcPr>
          <w:p w:rsidR="008B5E81" w:rsidRPr="002750E3" w:rsidRDefault="008B5E81" w:rsidP="008B5E81">
            <w:pPr>
              <w:pStyle w:val="Tabletext"/>
              <w:keepNext/>
            </w:pPr>
            <w:r w:rsidRPr="002750E3">
              <w:t>1/2, 5/8, 3/4, 13/16</w:t>
            </w:r>
          </w:p>
        </w:tc>
        <w:tc>
          <w:tcPr>
            <w:tcW w:w="1541" w:type="pct"/>
          </w:tcPr>
          <w:p w:rsidR="008B5E81" w:rsidRPr="002750E3" w:rsidRDefault="008B5E81" w:rsidP="008B5E81">
            <w:pPr>
              <w:pStyle w:val="Tabletext"/>
              <w:keepNext/>
            </w:pPr>
            <w:r w:rsidRPr="002750E3">
              <w:t>693 Mbit/s ~ 6 756.75 Mbit/s</w:t>
            </w:r>
          </w:p>
        </w:tc>
      </w:tr>
      <w:tr w:rsidR="008B5E81" w:rsidRPr="002750E3" w:rsidTr="008B5E81">
        <w:trPr>
          <w:jc w:val="center"/>
        </w:trPr>
        <w:tc>
          <w:tcPr>
            <w:tcW w:w="959" w:type="pct"/>
          </w:tcPr>
          <w:p w:rsidR="008B5E81" w:rsidRPr="002750E3" w:rsidRDefault="008B5E81" w:rsidP="008B5E81">
            <w:pPr>
              <w:pStyle w:val="Tabletext"/>
            </w:pPr>
            <w:r w:rsidRPr="002750E3">
              <w:t>Control MCS</w:t>
            </w:r>
          </w:p>
        </w:tc>
        <w:tc>
          <w:tcPr>
            <w:tcW w:w="959" w:type="pct"/>
          </w:tcPr>
          <w:p w:rsidR="008B5E81" w:rsidRPr="002750E3" w:rsidRDefault="008B5E81" w:rsidP="008B5E81">
            <w:pPr>
              <w:pStyle w:val="Tabletext"/>
            </w:pPr>
            <w:r w:rsidRPr="002750E3">
              <w:t>π/2-DBPSK</w:t>
            </w:r>
          </w:p>
        </w:tc>
        <w:tc>
          <w:tcPr>
            <w:tcW w:w="1541" w:type="pct"/>
          </w:tcPr>
          <w:p w:rsidR="008B5E81" w:rsidRPr="002750E3" w:rsidRDefault="008B5E81" w:rsidP="008B5E81">
            <w:pPr>
              <w:pStyle w:val="Tabletext"/>
            </w:pPr>
            <w:r w:rsidRPr="002750E3">
              <w:t>1/2 (spreading factor of 32)</w:t>
            </w:r>
          </w:p>
        </w:tc>
        <w:tc>
          <w:tcPr>
            <w:tcW w:w="1541" w:type="pct"/>
          </w:tcPr>
          <w:p w:rsidR="008B5E81" w:rsidRPr="002750E3" w:rsidRDefault="008B5E81" w:rsidP="008B5E81">
            <w:pPr>
              <w:pStyle w:val="Tabletext"/>
            </w:pPr>
            <w:r w:rsidRPr="002750E3">
              <w:t>27.5 Mbit/s</w:t>
            </w:r>
          </w:p>
        </w:tc>
      </w:tr>
    </w:tbl>
    <w:p w:rsidR="008B5E81" w:rsidRPr="002750E3" w:rsidRDefault="008B5E81" w:rsidP="008B5E81">
      <w:pPr>
        <w:spacing w:before="0"/>
      </w:pPr>
    </w:p>
    <w:p w:rsidR="008B5E81" w:rsidRPr="004F3C95" w:rsidRDefault="008B5E81" w:rsidP="008B5E81">
      <w:pPr>
        <w:rPr>
          <w:lang w:val="en-US"/>
        </w:rPr>
      </w:pPr>
      <w:r w:rsidRPr="004F3C95">
        <w:rPr>
          <w:lang w:val="en-US"/>
        </w:rPr>
        <w:t xml:space="preserve">Control MCS is used before setting up a </w:t>
      </w:r>
      <w:proofErr w:type="spellStart"/>
      <w:r w:rsidRPr="004F3C95">
        <w:rPr>
          <w:lang w:val="en-US"/>
        </w:rPr>
        <w:t>beamformed</w:t>
      </w:r>
      <w:proofErr w:type="spellEnd"/>
      <w:r w:rsidRPr="004F3C95">
        <w:rPr>
          <w:lang w:val="en-US"/>
        </w:rPr>
        <w:t xml:space="preserve"> link between a </w:t>
      </w:r>
      <w:r w:rsidR="00595D09">
        <w:rPr>
          <w:lang w:val="en-US"/>
        </w:rPr>
        <w:t>transmitter and a receiver. The </w:t>
      </w:r>
      <w:r w:rsidRPr="004F3C95">
        <w:rPr>
          <w:lang w:val="en-US"/>
        </w:rPr>
        <w:t xml:space="preserve">main usages of control MCS are beacon transmissions and </w:t>
      </w:r>
      <w:proofErr w:type="spellStart"/>
      <w:r w:rsidRPr="004F3C95">
        <w:rPr>
          <w:lang w:val="en-US"/>
        </w:rPr>
        <w:t>beamforming</w:t>
      </w:r>
      <w:proofErr w:type="spellEnd"/>
      <w:r w:rsidRPr="004F3C95">
        <w:rPr>
          <w:lang w:val="en-US"/>
        </w:rPr>
        <w:t xml:space="preserve"> training. The control MCS is designed to support 15 dB lower SNR sensitivity than the sensitivity point of 1 </w:t>
      </w:r>
      <w:proofErr w:type="spellStart"/>
      <w:r w:rsidRPr="004F3C95">
        <w:rPr>
          <w:lang w:val="en-US"/>
        </w:rPr>
        <w:t>Gbit</w:t>
      </w:r>
      <w:proofErr w:type="spellEnd"/>
      <w:r w:rsidRPr="004F3C95">
        <w:rPr>
          <w:lang w:val="en-US"/>
        </w:rPr>
        <w:t>/s data rate.</w:t>
      </w:r>
    </w:p>
    <w:p w:rsidR="008B5E81" w:rsidRPr="004F3C95" w:rsidRDefault="008B5E81" w:rsidP="008B5E81">
      <w:pPr>
        <w:rPr>
          <w:lang w:val="en-US"/>
        </w:rPr>
      </w:pPr>
      <w:r w:rsidRPr="004F3C95">
        <w:rPr>
          <w:lang w:val="en-US"/>
        </w:rPr>
        <w:t xml:space="preserve">SC MCS symbol (chip) rate is 1 760 </w:t>
      </w:r>
      <w:proofErr w:type="spellStart"/>
      <w:r w:rsidRPr="004F3C95">
        <w:rPr>
          <w:lang w:val="en-US"/>
        </w:rPr>
        <w:t>Msym</w:t>
      </w:r>
      <w:proofErr w:type="spellEnd"/>
      <w:r w:rsidRPr="004F3C95">
        <w:rPr>
          <w:lang w:val="en-US"/>
        </w:rPr>
        <w:t>/sec. OFDM MCS h</w:t>
      </w:r>
      <w:r w:rsidR="00595D09">
        <w:rPr>
          <w:lang w:val="en-US"/>
        </w:rPr>
        <w:t>as a FFT size of 512, total 355 </w:t>
      </w:r>
      <w:r w:rsidRPr="004F3C95">
        <w:rPr>
          <w:lang w:val="en-US"/>
        </w:rPr>
        <w:t>subcarriers per an OFDM symbol: 336 data subcarriers, 16 pilot subcarriers, and 3 DC subcarriers.</w:t>
      </w:r>
    </w:p>
    <w:p w:rsidR="008B5E81" w:rsidRPr="004F3C95" w:rsidRDefault="008B5E81" w:rsidP="008B5E81">
      <w:pPr>
        <w:rPr>
          <w:lang w:val="en-US"/>
        </w:rPr>
      </w:pPr>
      <w:r w:rsidRPr="004F3C95">
        <w:rPr>
          <w:lang w:val="en-US"/>
        </w:rPr>
        <w:t>The OFDM sample rate is 2 640 MHz and the subcarrier frequency spacing is 5.15625 MHz (= 2 640 MHz/512). IDFT/DFT period is 0.194 µsec and the guard interval duration is 48.4 </w:t>
      </w:r>
      <w:proofErr w:type="spellStart"/>
      <w:r w:rsidRPr="004F3C95">
        <w:rPr>
          <w:lang w:val="en-US"/>
        </w:rPr>
        <w:t>nsec</w:t>
      </w:r>
      <w:proofErr w:type="spellEnd"/>
      <w:r w:rsidRPr="004F3C95">
        <w:rPr>
          <w:lang w:val="en-US"/>
        </w:rPr>
        <w:t>. The total occupied bandwidth is 1 830.5 </w:t>
      </w:r>
      <w:proofErr w:type="spellStart"/>
      <w:r w:rsidRPr="004F3C95">
        <w:rPr>
          <w:lang w:val="en-US"/>
        </w:rPr>
        <w:t>MHz.</w:t>
      </w:r>
      <w:proofErr w:type="spellEnd"/>
    </w:p>
    <w:p w:rsidR="008B5E81" w:rsidRDefault="008B5E81">
      <w:pPr>
        <w:tabs>
          <w:tab w:val="clear" w:pos="1134"/>
          <w:tab w:val="clear" w:pos="1871"/>
          <w:tab w:val="clear" w:pos="2268"/>
        </w:tabs>
        <w:overflowPunct/>
        <w:autoSpaceDE/>
        <w:autoSpaceDN/>
        <w:adjustRightInd/>
        <w:spacing w:before="0"/>
        <w:textAlignment w:val="auto"/>
        <w:rPr>
          <w:b/>
          <w:lang w:val="en-US"/>
        </w:rPr>
      </w:pPr>
      <w:r>
        <w:rPr>
          <w:lang w:val="en-US"/>
        </w:rPr>
        <w:br w:type="page"/>
      </w:r>
    </w:p>
    <w:p w:rsidR="008B5E81" w:rsidRPr="004F3C95" w:rsidRDefault="008B5E81" w:rsidP="008B5E81">
      <w:pPr>
        <w:pStyle w:val="Heading3"/>
        <w:rPr>
          <w:lang w:val="en-US"/>
        </w:rPr>
      </w:pPr>
      <w:r w:rsidRPr="004F3C95">
        <w:rPr>
          <w:lang w:val="en-US"/>
        </w:rPr>
        <w:t>8.1.3</w:t>
      </w:r>
      <w:r w:rsidRPr="004F3C95">
        <w:rPr>
          <w:lang w:val="en-US"/>
        </w:rPr>
        <w:tab/>
        <w:t>Common preamble</w:t>
      </w:r>
    </w:p>
    <w:p w:rsidR="008B5E81" w:rsidRPr="004F3C95" w:rsidRDefault="008B5E81" w:rsidP="008B5E81">
      <w:pPr>
        <w:rPr>
          <w:lang w:val="en-US"/>
        </w:rPr>
      </w:pPr>
      <w:r w:rsidRPr="004F3C95">
        <w:rPr>
          <w:lang w:val="en-US"/>
        </w:rPr>
        <w:t xml:space="preserve">Each PPDU starts with a preamble. The preamble is used for packet detection, AGC, timing/frequency synchronization, channel estimation, and </w:t>
      </w:r>
      <w:proofErr w:type="spellStart"/>
      <w:r w:rsidRPr="004F3C95">
        <w:rPr>
          <w:lang w:val="en-US"/>
        </w:rPr>
        <w:t>signalling</w:t>
      </w:r>
      <w:proofErr w:type="spellEnd"/>
      <w:r w:rsidRPr="004F3C95">
        <w:rPr>
          <w:lang w:val="en-US"/>
        </w:rPr>
        <w:t xml:space="preserve">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8B5E81" w:rsidRPr="004F3C95" w:rsidRDefault="008B5E81" w:rsidP="008B5E81">
      <w:pPr>
        <w:pStyle w:val="Heading3"/>
        <w:rPr>
          <w:lang w:val="en-US"/>
        </w:rPr>
      </w:pPr>
      <w:r w:rsidRPr="004F3C95">
        <w:rPr>
          <w:lang w:val="en-US"/>
        </w:rPr>
        <w:t>8.1.4</w:t>
      </w:r>
      <w:r w:rsidRPr="004F3C95">
        <w:rPr>
          <w:lang w:val="en-US"/>
        </w:rPr>
        <w:tab/>
        <w:t>Frame formats</w:t>
      </w:r>
    </w:p>
    <w:p w:rsidR="008B5E81" w:rsidRPr="004F3C95" w:rsidRDefault="008B5E81" w:rsidP="008B5E81">
      <w:pPr>
        <w:rPr>
          <w:lang w:val="en-US"/>
        </w:rPr>
      </w:pPr>
      <w:r w:rsidRPr="004F3C95">
        <w:rPr>
          <w:lang w:val="en-US"/>
        </w:rPr>
        <w:t xml:space="preserve">SC MCS frame format is shown in Fig.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w:t>
      </w:r>
      <w:proofErr w:type="spellStart"/>
      <w:r w:rsidRPr="004F3C95">
        <w:rPr>
          <w:lang w:val="en-US"/>
        </w:rPr>
        <w:t>beamforming</w:t>
      </w:r>
      <w:proofErr w:type="spellEnd"/>
      <w:r w:rsidRPr="004F3C95">
        <w:rPr>
          <w:lang w:val="en-US"/>
        </w:rPr>
        <w:t>. Figs</w:t>
      </w:r>
      <w:r>
        <w:rPr>
          <w:lang w:val="en-US"/>
        </w:rPr>
        <w:t>.</w:t>
      </w:r>
      <w:r w:rsidRPr="004F3C95">
        <w:rPr>
          <w:lang w:val="en-US"/>
        </w:rPr>
        <w:t xml:space="preserve"> 9(b) and 9(c) illustrate the frame formats of OFDM MCSs and Control MCS. </w:t>
      </w:r>
    </w:p>
    <w:p w:rsidR="008B5E81" w:rsidRPr="004F3C95" w:rsidRDefault="008B5E81" w:rsidP="008B5E81">
      <w:pPr>
        <w:pStyle w:val="FigureNo"/>
        <w:rPr>
          <w:lang w:val="en-US"/>
        </w:rPr>
      </w:pPr>
      <w:r w:rsidRPr="004F3C95">
        <w:rPr>
          <w:lang w:val="en-US"/>
        </w:rPr>
        <w:t>Figure 9</w:t>
      </w:r>
    </w:p>
    <w:p w:rsidR="008B5E81" w:rsidRPr="004F3C95" w:rsidRDefault="008B5E81" w:rsidP="008B5E81">
      <w:pPr>
        <w:pStyle w:val="Figuretitle"/>
        <w:rPr>
          <w:lang w:val="en-US"/>
        </w:rPr>
      </w:pPr>
      <w:r w:rsidRPr="004F3C95">
        <w:rPr>
          <w:lang w:val="en-US"/>
        </w:rPr>
        <w:t>SC, OFDM, and control MCSS frame formats</w:t>
      </w:r>
    </w:p>
    <w:p w:rsidR="008B5E81" w:rsidRPr="002750E3" w:rsidRDefault="008B5E81" w:rsidP="008B5E81">
      <w:pPr>
        <w:keepNext/>
        <w:jc w:val="center"/>
        <w:rPr>
          <w:sz w:val="20"/>
        </w:rPr>
      </w:pPr>
      <w:r w:rsidRPr="002750E3">
        <w:rPr>
          <w:noProof/>
          <w:sz w:val="20"/>
          <w:lang w:val="en-US" w:eastAsia="zh-CN"/>
        </w:rPr>
        <w:drawing>
          <wp:inline distT="0" distB="0" distL="0" distR="0" wp14:anchorId="0F220E27" wp14:editId="2885A325">
            <wp:extent cx="3522345" cy="158750"/>
            <wp:effectExtent l="0" t="0" r="1905" b="0"/>
            <wp:docPr id="16" name="Picture 16"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keepNext/>
        <w:jc w:val="center"/>
        <w:rPr>
          <w:sz w:val="20"/>
        </w:rPr>
      </w:pPr>
      <w:r w:rsidRPr="002750E3">
        <w:rPr>
          <w:sz w:val="20"/>
        </w:rPr>
        <w:t>(a) SC MCS frame format</w:t>
      </w:r>
    </w:p>
    <w:p w:rsidR="008B5E81" w:rsidRPr="002750E3" w:rsidRDefault="008B5E81" w:rsidP="008B5E81">
      <w:pPr>
        <w:keepNext/>
        <w:jc w:val="center"/>
        <w:rPr>
          <w:sz w:val="20"/>
        </w:rPr>
      </w:pPr>
    </w:p>
    <w:p w:rsidR="008B5E81" w:rsidRPr="002750E3" w:rsidRDefault="008B5E81" w:rsidP="008B5E81">
      <w:pPr>
        <w:keepNext/>
        <w:jc w:val="center"/>
        <w:rPr>
          <w:sz w:val="20"/>
        </w:rPr>
      </w:pPr>
      <w:r w:rsidRPr="002750E3">
        <w:rPr>
          <w:noProof/>
          <w:sz w:val="20"/>
          <w:lang w:val="en-US" w:eastAsia="zh-CN"/>
        </w:rPr>
        <w:drawing>
          <wp:inline distT="0" distB="0" distL="0" distR="0" wp14:anchorId="29D08607" wp14:editId="3FB28E3D">
            <wp:extent cx="3522345" cy="158750"/>
            <wp:effectExtent l="0" t="0" r="1905" b="0"/>
            <wp:docPr id="17" name="Picture 17"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8B5E81" w:rsidRPr="002750E3" w:rsidRDefault="008B5E81" w:rsidP="008B5E81">
      <w:pPr>
        <w:keepNext/>
        <w:jc w:val="center"/>
        <w:rPr>
          <w:sz w:val="20"/>
        </w:rPr>
      </w:pPr>
      <w:r w:rsidRPr="002750E3">
        <w:rPr>
          <w:sz w:val="20"/>
        </w:rPr>
        <w:t>(b) OFDM MCS frame format (</w:t>
      </w:r>
      <w:proofErr w:type="spellStart"/>
      <w:r w:rsidRPr="002750E3">
        <w:rPr>
          <w:sz w:val="20"/>
        </w:rPr>
        <w:t>Sym</w:t>
      </w:r>
      <w:proofErr w:type="spellEnd"/>
      <w:r w:rsidRPr="002750E3">
        <w:rPr>
          <w:sz w:val="20"/>
        </w:rPr>
        <w:t>=OFDM symbol)</w:t>
      </w:r>
    </w:p>
    <w:p w:rsidR="008B5E81" w:rsidRPr="002750E3" w:rsidRDefault="008B5E81" w:rsidP="008B5E81">
      <w:pPr>
        <w:keepNext/>
        <w:jc w:val="center"/>
        <w:rPr>
          <w:sz w:val="20"/>
        </w:rPr>
      </w:pPr>
    </w:p>
    <w:p w:rsidR="008B5E81" w:rsidRPr="002750E3" w:rsidRDefault="008B5E81" w:rsidP="008B5E81">
      <w:pPr>
        <w:keepNext/>
        <w:jc w:val="center"/>
        <w:rPr>
          <w:sz w:val="20"/>
        </w:rPr>
      </w:pPr>
      <w:r w:rsidRPr="002750E3">
        <w:rPr>
          <w:noProof/>
          <w:sz w:val="20"/>
          <w:lang w:val="en-US" w:eastAsia="zh-CN"/>
        </w:rPr>
        <w:drawing>
          <wp:inline distT="0" distB="0" distL="0" distR="0" wp14:anchorId="40078FE1" wp14:editId="7D277CC8">
            <wp:extent cx="3363595" cy="158750"/>
            <wp:effectExtent l="0" t="0" r="8255" b="0"/>
            <wp:docPr id="18" name="Picture 18"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8B5E81" w:rsidRPr="004F3C95" w:rsidRDefault="008B5E81" w:rsidP="008B5E81">
      <w:pPr>
        <w:keepNext/>
        <w:jc w:val="center"/>
        <w:rPr>
          <w:sz w:val="20"/>
          <w:lang w:val="en-US"/>
        </w:rPr>
      </w:pPr>
      <w:r w:rsidRPr="004F3C95">
        <w:rPr>
          <w:sz w:val="20"/>
          <w:lang w:val="en-US"/>
        </w:rPr>
        <w:t>(c) Control MCS frame format</w:t>
      </w:r>
    </w:p>
    <w:p w:rsidR="008B5E81" w:rsidRPr="004F3C95" w:rsidRDefault="008B5E81" w:rsidP="008B5E81">
      <w:pPr>
        <w:jc w:val="center"/>
        <w:rPr>
          <w:lang w:val="en-US"/>
        </w:rPr>
      </w:pPr>
    </w:p>
    <w:p w:rsidR="008B5E81" w:rsidRPr="004F3C95" w:rsidRDefault="008B5E81" w:rsidP="008B5E81">
      <w:pPr>
        <w:pStyle w:val="Heading2"/>
        <w:rPr>
          <w:lang w:val="en-US"/>
        </w:rPr>
      </w:pPr>
      <w:r w:rsidRPr="004F3C95">
        <w:rPr>
          <w:lang w:val="en-US"/>
        </w:rPr>
        <w:t>8.2</w:t>
      </w:r>
      <w:r w:rsidRPr="004F3C95">
        <w:rPr>
          <w:lang w:val="en-US"/>
        </w:rPr>
        <w:tab/>
        <w:t>MAC layer</w:t>
      </w:r>
    </w:p>
    <w:p w:rsidR="008B5E81" w:rsidRPr="004F3C95" w:rsidRDefault="008B5E81" w:rsidP="008B5E81">
      <w:pPr>
        <w:pStyle w:val="Heading3"/>
        <w:rPr>
          <w:lang w:val="en-US"/>
        </w:rPr>
      </w:pPr>
      <w:r w:rsidRPr="004F3C95">
        <w:rPr>
          <w:lang w:val="en-US"/>
        </w:rPr>
        <w:t>8.2.1</w:t>
      </w:r>
      <w:r w:rsidRPr="004F3C95">
        <w:rPr>
          <w:lang w:val="en-US"/>
        </w:rPr>
        <w:tab/>
        <w:t>Network architectures</w:t>
      </w:r>
    </w:p>
    <w:p w:rsidR="008B5E81" w:rsidRPr="004F3C95" w:rsidRDefault="008B5E81" w:rsidP="008B5E81">
      <w:pPr>
        <w:rPr>
          <w:lang w:val="en-US"/>
        </w:rPr>
      </w:pPr>
      <w:r w:rsidRPr="004F3C95">
        <w:rPr>
          <w:lang w:val="en-US"/>
        </w:rPr>
        <w:t>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w:t>
      </w:r>
      <w:r w:rsidR="00595D09">
        <w:rPr>
          <w:lang w:val="en-US"/>
        </w:rPr>
        <w:t>ion without the need for an AP.</w:t>
      </w:r>
    </w:p>
    <w:p w:rsidR="008B5E81" w:rsidRPr="004F3C95" w:rsidRDefault="008B5E81" w:rsidP="008B5E81">
      <w:pPr>
        <w:rPr>
          <w:b/>
          <w:lang w:val="en-US"/>
        </w:rPr>
      </w:pPr>
      <w:r w:rsidRPr="004F3C95">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8B5E81" w:rsidRPr="004F3C95" w:rsidRDefault="008B5E81" w:rsidP="008B5E81">
      <w:pPr>
        <w:rPr>
          <w:lang w:val="en-US"/>
        </w:rPr>
      </w:pPr>
      <w:r w:rsidRPr="004F3C95">
        <w:rPr>
          <w:lang w:val="en-US"/>
        </w:rPr>
        <w: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w:t>
      </w:r>
      <w:r w:rsidR="00595D09">
        <w:rPr>
          <w:lang w:val="en-US"/>
        </w:rPr>
        <w:t>e PBSS central point (PCP). The </w:t>
      </w:r>
      <w:r w:rsidRPr="004F3C95">
        <w:rPr>
          <w:lang w:val="en-US"/>
        </w:rPr>
        <w:t>PCP provides the basic timing for the PBSS as well as allocation of service periods and contention-based periods.</w:t>
      </w:r>
    </w:p>
    <w:p w:rsidR="008B5E81" w:rsidRPr="004F3C95" w:rsidRDefault="008B5E81" w:rsidP="008B5E81">
      <w:pPr>
        <w:pStyle w:val="Note"/>
        <w:rPr>
          <w:lang w:val="en-US"/>
        </w:rPr>
      </w:pPr>
      <w:r w:rsidRPr="004F3C95">
        <w:rPr>
          <w:lang w:val="en-US"/>
        </w:rPr>
        <w:t>NOTE – Even though WGA specification introduces the concept of the PBSS, the infrastructure BSS and the IBSS are still supported. This allows, for example, that a MGWS wireless LAN be deployed in the 60 GHz band using the well-known infrastructure BSS architecture with a 60 GHz capable AP.</w:t>
      </w:r>
    </w:p>
    <w:p w:rsidR="008B5E81" w:rsidRPr="004F3C95" w:rsidRDefault="008B5E81" w:rsidP="008B5E81">
      <w:pPr>
        <w:pStyle w:val="Heading3"/>
        <w:rPr>
          <w:lang w:val="en-US"/>
        </w:rPr>
      </w:pPr>
      <w:r w:rsidRPr="004F3C95">
        <w:rPr>
          <w:lang w:val="en-US"/>
        </w:rPr>
        <w:t>8.2.2</w:t>
      </w:r>
      <w:r w:rsidRPr="004F3C95">
        <w:rPr>
          <w:lang w:val="en-US"/>
        </w:rPr>
        <w:tab/>
        <w:t>Medium access</w:t>
      </w:r>
    </w:p>
    <w:p w:rsidR="008B5E81" w:rsidRPr="004F3C95" w:rsidRDefault="008B5E81" w:rsidP="008B5E81">
      <w:pPr>
        <w:rPr>
          <w:lang w:val="en-US"/>
        </w:rPr>
      </w:pPr>
      <w:r w:rsidRPr="004F3C95">
        <w:rPr>
          <w:lang w:val="en-US"/>
        </w:rPr>
        <w:t>Medium is divided in beacon intervals (BI), which have the st</w:t>
      </w:r>
      <w:r w:rsidR="00595D09">
        <w:rPr>
          <w:lang w:val="en-US"/>
        </w:rPr>
        <w:t>ructure depicted in Fig. 10. To </w:t>
      </w:r>
      <w:r w:rsidRPr="004F3C95">
        <w:rPr>
          <w:lang w:val="en-US"/>
        </w:rPr>
        <w:t>support the wide variety of applications and usages envisioned, the MAC supports both random access and scheduled TDMA access. To improve the robustness of TDMA in overlapping network scenarios, TDMA is improved to include a protection mechanism similar to the RTS/CTS frame ex</w:t>
      </w:r>
      <w:r w:rsidR="00595D09">
        <w:rPr>
          <w:lang w:val="en-US"/>
        </w:rPr>
        <w:t>change found in 802.11 CSMA/CA.</w:t>
      </w:r>
    </w:p>
    <w:p w:rsidR="008B5E81" w:rsidRPr="002750E3" w:rsidRDefault="008B5E81" w:rsidP="008B5E81">
      <w:pPr>
        <w:pStyle w:val="FigureNo"/>
        <w:spacing w:before="360"/>
      </w:pPr>
      <w:r w:rsidRPr="002750E3">
        <w:t>Figure 10</w:t>
      </w:r>
    </w:p>
    <w:p w:rsidR="008B5E81" w:rsidRPr="002750E3" w:rsidRDefault="008B5E81" w:rsidP="008B5E81">
      <w:pPr>
        <w:pStyle w:val="Figuretitle"/>
      </w:pPr>
      <w:r w:rsidRPr="002750E3">
        <w:t>Beacon interval structure</w:t>
      </w:r>
    </w:p>
    <w:p w:rsidR="008B5E81" w:rsidRPr="002750E3" w:rsidRDefault="008B5E81" w:rsidP="008B5E81">
      <w:pPr>
        <w:jc w:val="center"/>
      </w:pPr>
      <w:del w:id="296" w:author="editor" w:date="2013-02-25T16:37:00Z">
        <w:r w:rsidRPr="002750E3" w:rsidDel="00E96593">
          <w:object w:dxaOrig="8449" w:dyaOrig="1867">
            <v:shape id="_x0000_i1030" type="#_x0000_t75" style="width:422.6pt;height:91.4pt" o:ole="">
              <v:imagedata r:id="rId27" o:title=""/>
            </v:shape>
            <o:OLEObject Type="Embed" ProgID="Visio.Drawing.11" ShapeID="_x0000_i1030" DrawAspect="Content" ObjectID="_1431782172" r:id="rId28"/>
          </w:object>
        </w:r>
      </w:del>
      <w:ins w:id="297" w:author="editor" w:date="2013-02-25T16:37:00Z">
        <w:r w:rsidRPr="009448FC">
          <w:object w:dxaOrig="8449" w:dyaOrig="1867">
            <v:shape id="_x0000_i1031" type="#_x0000_t75" style="width:421.35pt;height:91.4pt" o:ole="">
              <v:imagedata r:id="rId23" o:title=""/>
            </v:shape>
            <o:OLEObject Type="Embed" ProgID="Visio.Drawing.11" ShapeID="_x0000_i1031" DrawAspect="Content" ObjectID="_1431782173" r:id="rId29"/>
          </w:object>
        </w:r>
      </w:ins>
    </w:p>
    <w:p w:rsidR="008B5E81" w:rsidRPr="004F3C95" w:rsidRDefault="008B5E81" w:rsidP="00595D09">
      <w:pPr>
        <w:spacing w:before="240"/>
        <w:rPr>
          <w:lang w:val="en-US"/>
        </w:rPr>
      </w:pPr>
      <w:r w:rsidRPr="004F3C95">
        <w:rPr>
          <w:lang w:val="en-US"/>
        </w:rPr>
        <w:t xml:space="preserve">The beacon transmission interval (BTI) is a time period during which the PCP/AP transmits one or more beacon frames in different directions. In addition to network management information carried in the beacon, the beacon frame is also used to bootstrap the </w:t>
      </w:r>
      <w:proofErr w:type="spellStart"/>
      <w:r w:rsidRPr="004F3C95">
        <w:rPr>
          <w:lang w:val="en-US"/>
        </w:rPr>
        <w:t>beamforming</w:t>
      </w:r>
      <w:proofErr w:type="spellEnd"/>
      <w:r w:rsidRPr="004F3C95">
        <w:rPr>
          <w:lang w:val="en-US"/>
        </w:rPr>
        <w:t xml:space="preserve"> procedure between the AP/PCP and a receiving station. A station willing to join the network scans for a beacon and continues with the </w:t>
      </w:r>
      <w:proofErr w:type="spellStart"/>
      <w:r w:rsidRPr="004F3C95">
        <w:rPr>
          <w:lang w:val="en-US"/>
        </w:rPr>
        <w:t>beamforming</w:t>
      </w:r>
      <w:proofErr w:type="spellEnd"/>
      <w:r w:rsidRPr="004F3C95">
        <w:rPr>
          <w:lang w:val="en-US"/>
        </w:rPr>
        <w:t xml:space="preserve"> process with the AP/PCP in the association </w:t>
      </w:r>
      <w:proofErr w:type="spellStart"/>
      <w:r w:rsidRPr="004F3C95">
        <w:rPr>
          <w:lang w:val="en-US"/>
        </w:rPr>
        <w:t>beamforming</w:t>
      </w:r>
      <w:proofErr w:type="spellEnd"/>
      <w:r w:rsidRPr="004F3C95">
        <w:rPr>
          <w:lang w:val="en-US"/>
        </w:rPr>
        <w:t xml:space="preserve"> training time (A-BFT), and finally associates with the PCP/AP during the </w:t>
      </w:r>
      <w:del w:id="298" w:author="editor" w:date="2013-02-25T16:37:00Z">
        <w:r w:rsidRPr="004F3C95" w:rsidDel="00E96593">
          <w:rPr>
            <w:lang w:val="en-US"/>
          </w:rPr>
          <w:delText>a</w:delText>
        </w:r>
      </w:del>
      <w:ins w:id="299" w:author="editor" w:date="2013-02-25T16:37:00Z">
        <w:r>
          <w:rPr>
            <w:lang w:val="en-US"/>
          </w:rPr>
          <w:t>A</w:t>
        </w:r>
      </w:ins>
      <w:r w:rsidRPr="004F3C95">
        <w:rPr>
          <w:lang w:val="en-US"/>
        </w:rPr>
        <w:t xml:space="preserve">nnouncement </w:t>
      </w:r>
      <w:del w:id="300" w:author="editor" w:date="2013-02-25T16:37:00Z">
        <w:r w:rsidRPr="004F3C95" w:rsidDel="00E96593">
          <w:rPr>
            <w:lang w:val="en-US"/>
          </w:rPr>
          <w:delText xml:space="preserve">time </w:delText>
        </w:r>
      </w:del>
      <w:ins w:id="301" w:author="editor" w:date="2013-02-25T16:37:00Z">
        <w:r>
          <w:rPr>
            <w:lang w:val="en-US"/>
          </w:rPr>
          <w:t>Transmission Interval</w:t>
        </w:r>
        <w:r w:rsidRPr="004F3C95">
          <w:rPr>
            <w:lang w:val="en-US"/>
          </w:rPr>
          <w:t xml:space="preserve"> </w:t>
        </w:r>
      </w:ins>
      <w:r w:rsidRPr="004F3C95">
        <w:rPr>
          <w:lang w:val="en-US"/>
        </w:rPr>
        <w:t>(AT</w:t>
      </w:r>
      <w:ins w:id="302" w:author="editor" w:date="2013-02-25T16:38:00Z">
        <w:r>
          <w:rPr>
            <w:lang w:val="en-US"/>
          </w:rPr>
          <w:t>I</w:t>
        </w:r>
      </w:ins>
      <w:r w:rsidRPr="004F3C95">
        <w:rPr>
          <w:lang w:val="en-US"/>
        </w:rPr>
        <w:t>) or CBAP.</w:t>
      </w:r>
    </w:p>
    <w:p w:rsidR="008B5E81" w:rsidRPr="004F3C95" w:rsidRDefault="008B5E81" w:rsidP="008B5E81">
      <w:pPr>
        <w:rPr>
          <w:lang w:val="en-US"/>
        </w:rPr>
      </w:pPr>
      <w:r w:rsidRPr="004F3C95">
        <w:rPr>
          <w:lang w:val="en-US"/>
        </w:rPr>
        <w:t xml:space="preserve">The A-BFT is a time period to perform initial </w:t>
      </w:r>
      <w:proofErr w:type="spellStart"/>
      <w:r w:rsidRPr="004F3C95">
        <w:rPr>
          <w:lang w:val="en-US"/>
        </w:rPr>
        <w:t>beamforming</w:t>
      </w:r>
      <w:proofErr w:type="spellEnd"/>
      <w:r w:rsidRPr="004F3C95">
        <w:rPr>
          <w:lang w:val="en-US"/>
        </w:rPr>
        <w:t xml:space="preserve"> training between the station and the AP/PCP. The A-BFT follows the BTI to provide continuity to the </w:t>
      </w:r>
      <w:proofErr w:type="spellStart"/>
      <w:r w:rsidRPr="004F3C95">
        <w:rPr>
          <w:lang w:val="en-US"/>
        </w:rPr>
        <w:t>beamforming</w:t>
      </w:r>
      <w:proofErr w:type="spellEnd"/>
      <w:r w:rsidRPr="004F3C95">
        <w:rPr>
          <w:lang w:val="en-US"/>
        </w:rPr>
        <w:t xml:space="preserve"> process that was bootstrapped through the beacon transmission in the preceding BTI. The structure of the A-BFT is slotted, which allows for multiple stations to do </w:t>
      </w:r>
      <w:proofErr w:type="spellStart"/>
      <w:r w:rsidRPr="004F3C95">
        <w:rPr>
          <w:lang w:val="en-US"/>
        </w:rPr>
        <w:t>beamforming</w:t>
      </w:r>
      <w:proofErr w:type="spellEnd"/>
      <w:r w:rsidRPr="004F3C95">
        <w:rPr>
          <w:lang w:val="en-US"/>
        </w:rPr>
        <w:t xml:space="preserve"> with the PCP/AP concurrently in the same A-BFT.</w:t>
      </w:r>
    </w:p>
    <w:p w:rsidR="008B5E81" w:rsidRPr="004F3C95" w:rsidRDefault="008B5E81" w:rsidP="008B5E81">
      <w:pPr>
        <w:rPr>
          <w:lang w:val="en-US"/>
        </w:rPr>
      </w:pPr>
      <w:r w:rsidRPr="004F3C95">
        <w:rPr>
          <w:lang w:val="en-US"/>
        </w:rPr>
        <w:t xml:space="preserve">The AT is a time period to perform management request-response frame exchanges between the PCP/AP and a station. The PCP/AP uses this time to exchange frames with stations, distribute information about contention-based access period (CBAP) and service period (SP) allocations in the </w:t>
      </w:r>
      <w:del w:id="303" w:author="editor" w:date="2013-02-25T16:38:00Z">
        <w:r w:rsidRPr="004F3C95" w:rsidDel="00E96593">
          <w:rPr>
            <w:lang w:val="en-US"/>
          </w:rPr>
          <w:delText>d</w:delText>
        </w:r>
      </w:del>
      <w:ins w:id="304" w:author="editor" w:date="2013-02-25T16:38:00Z">
        <w:r>
          <w:rPr>
            <w:lang w:val="en-US"/>
          </w:rPr>
          <w:t>D</w:t>
        </w:r>
      </w:ins>
      <w:r w:rsidRPr="004F3C95">
        <w:rPr>
          <w:lang w:val="en-US"/>
        </w:rPr>
        <w:t xml:space="preserve">ata </w:t>
      </w:r>
      <w:del w:id="305" w:author="editor" w:date="2013-02-25T16:38:00Z">
        <w:r w:rsidRPr="004F3C95" w:rsidDel="00E96593">
          <w:rPr>
            <w:lang w:val="en-US"/>
          </w:rPr>
          <w:delText>t</w:delText>
        </w:r>
      </w:del>
      <w:ins w:id="306" w:author="editor" w:date="2013-02-25T16:38:00Z">
        <w:r>
          <w:rPr>
            <w:lang w:val="en-US"/>
          </w:rPr>
          <w:t>T</w:t>
        </w:r>
      </w:ins>
      <w:r w:rsidRPr="004F3C95">
        <w:rPr>
          <w:lang w:val="en-US"/>
        </w:rPr>
        <w:t xml:space="preserve">ransfer </w:t>
      </w:r>
      <w:del w:id="307" w:author="editor" w:date="2013-02-25T16:38:00Z">
        <w:r w:rsidRPr="004F3C95" w:rsidDel="00E96593">
          <w:rPr>
            <w:lang w:val="en-US"/>
          </w:rPr>
          <w:delText xml:space="preserve">time </w:delText>
        </w:r>
      </w:del>
      <w:ins w:id="308" w:author="editor" w:date="2013-02-25T16:38:00Z">
        <w:r>
          <w:rPr>
            <w:lang w:val="en-US"/>
          </w:rPr>
          <w:t>Interval</w:t>
        </w:r>
        <w:r w:rsidRPr="004F3C95">
          <w:rPr>
            <w:lang w:val="en-US"/>
          </w:rPr>
          <w:t xml:space="preserve"> </w:t>
        </w:r>
      </w:ins>
      <w:r w:rsidRPr="004F3C95">
        <w:rPr>
          <w:lang w:val="en-US"/>
        </w:rPr>
        <w:t>(DT</w:t>
      </w:r>
      <w:ins w:id="309" w:author="editor" w:date="2013-02-25T16:38:00Z">
        <w:r>
          <w:rPr>
            <w:lang w:val="en-US"/>
          </w:rPr>
          <w:t>I</w:t>
        </w:r>
      </w:ins>
      <w:del w:id="310" w:author="editor" w:date="2013-02-25T16:38:00Z">
        <w:r w:rsidRPr="004F3C95" w:rsidDel="00E96593">
          <w:rPr>
            <w:lang w:val="en-US"/>
          </w:rPr>
          <w:delText>T</w:delText>
        </w:r>
      </w:del>
      <w:r w:rsidRPr="004F3C95">
        <w:rPr>
          <w:lang w:val="en-US"/>
        </w:rPr>
        <w:t>), to name a few.</w:t>
      </w:r>
    </w:p>
    <w:p w:rsidR="008B5E81" w:rsidRDefault="008B5E81">
      <w:pPr>
        <w:tabs>
          <w:tab w:val="clear" w:pos="1134"/>
          <w:tab w:val="clear" w:pos="1871"/>
          <w:tab w:val="clear" w:pos="2268"/>
        </w:tabs>
        <w:overflowPunct/>
        <w:autoSpaceDE/>
        <w:autoSpaceDN/>
        <w:adjustRightInd/>
        <w:spacing w:before="0"/>
        <w:textAlignment w:val="auto"/>
        <w:rPr>
          <w:lang w:val="en-US"/>
        </w:rPr>
      </w:pPr>
      <w:r>
        <w:rPr>
          <w:lang w:val="en-US"/>
        </w:rPr>
        <w:br w:type="page"/>
      </w:r>
    </w:p>
    <w:p w:rsidR="008B5E81" w:rsidRPr="004F3C95" w:rsidRDefault="008B5E81" w:rsidP="008B5E81">
      <w:pPr>
        <w:rPr>
          <w:lang w:val="en-US"/>
        </w:rPr>
      </w:pPr>
      <w:r w:rsidRPr="004F3C95">
        <w:rPr>
          <w:lang w:val="en-US"/>
        </w:rPr>
        <w:t>The DTT is divided into SPs and CBAPs that provide transmission opportunities for stations that are part of the network. Any frame exchange can take place during a CBAP and a SP, including 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WGA specification defines what is called as protected perio</w:t>
      </w:r>
      <w:r w:rsidR="00595D09">
        <w:rPr>
          <w:lang w:val="en-US"/>
        </w:rPr>
        <w:t>d used during SPs. Basically, a </w:t>
      </w:r>
      <w:r w:rsidRPr="004F3C95">
        <w:rPr>
          <w:lang w:val="en-US"/>
        </w:rPr>
        <w:t>station that owns a SP can protect the SP by transmitting an RTS frame at the start of the SP, which serves to reserve the medium. If a CTS frame is received from the destination of the SP in the response to a transmitted RTS, the SP is considered protected.</w:t>
      </w:r>
    </w:p>
    <w:p w:rsidR="008B5E81" w:rsidRPr="004F3C95" w:rsidRDefault="008B5E81" w:rsidP="008B5E81">
      <w:pPr>
        <w:pStyle w:val="Heading3"/>
        <w:rPr>
          <w:lang w:val="en-US"/>
        </w:rPr>
      </w:pPr>
      <w:r w:rsidRPr="004F3C95">
        <w:rPr>
          <w:lang w:val="en-US"/>
        </w:rPr>
        <w:t>8.2.3</w:t>
      </w:r>
      <w:r w:rsidRPr="004F3C95">
        <w:rPr>
          <w:lang w:val="en-US"/>
        </w:rPr>
        <w:tab/>
        <w:t>Multiband operation</w:t>
      </w:r>
    </w:p>
    <w:p w:rsidR="008B5E81" w:rsidRPr="004F3C95" w:rsidRDefault="008B5E81" w:rsidP="008B5E81">
      <w:pPr>
        <w:rPr>
          <w:lang w:val="en-US"/>
        </w:rPr>
      </w:pPr>
      <w:r w:rsidRPr="004F3C95">
        <w:rPr>
          <w:lang w:val="en-US"/>
        </w:rPr>
        <w:t xml:space="preserve">One of the major innovations in the WGA specification is the introduction of a MAC layer multiband mechanism that supports fast transfer of a link from one band to another band. This is also known </w:t>
      </w:r>
      <w:r w:rsidR="00595D09">
        <w:rPr>
          <w:lang w:val="en-US"/>
        </w:rPr>
        <w:t>as fast session transfer (FST).</w:t>
      </w:r>
    </w:p>
    <w:p w:rsidR="008B5E81" w:rsidRPr="004F3C95" w:rsidRDefault="008B5E81" w:rsidP="008B5E81">
      <w:pPr>
        <w:rPr>
          <w:lang w:val="en-US"/>
        </w:rPr>
      </w:pPr>
      <w:r w:rsidRPr="004F3C95">
        <w:rPr>
          <w:lang w:val="en-US"/>
        </w:rPr>
        <w:t xml:space="preserve">FST enables transition of communication of stations from any band/channel to any other band/channel in which WGA is allowed to operate. However, in order to provide a seamless transfer between bands, the WGA specification introduces what </w:t>
      </w:r>
      <w:r w:rsidR="00595D09">
        <w:rPr>
          <w:lang w:val="en-US"/>
        </w:rPr>
        <w:t>is known as transparent FST. In </w:t>
      </w:r>
      <w:r w:rsidRPr="004F3C95">
        <w:rPr>
          <w:lang w:val="en-US"/>
        </w:rPr>
        <w:t xml:space="preserve">transparent FST, a station uses the same MAC address in both bands/channels involved in the FST. By doing that, there is no impact to the binding that exists between the upper layer (e.g. IP) and the MAC, allowing FST to be transparent from a data </w:t>
      </w:r>
      <w:r w:rsidR="00595D09">
        <w:rPr>
          <w:lang w:val="en-US"/>
        </w:rPr>
        <w:t>communication point of view. In </w:t>
      </w:r>
      <w:r w:rsidRPr="004F3C95">
        <w:rPr>
          <w:lang w:val="en-US"/>
        </w:rPr>
        <w:t>addition, FST supports both simultaneous (radios oper</w:t>
      </w:r>
      <w:r w:rsidR="00595D09">
        <w:rPr>
          <w:lang w:val="en-US"/>
        </w:rPr>
        <w:t>ating at the same time) and non</w:t>
      </w:r>
      <w:r w:rsidR="00595D09">
        <w:rPr>
          <w:lang w:val="en-US"/>
        </w:rPr>
        <w:noBreakHyphen/>
      </w:r>
      <w:r w:rsidRPr="004F3C95">
        <w:rPr>
          <w:lang w:val="en-US"/>
        </w:rPr>
        <w:t>simultaneous operation. To further speed-up the FST switching time, several other improvements such as security key establishment prior to FST, multi-band resource allocation,</w:t>
      </w:r>
      <w:r w:rsidR="00595D09">
        <w:rPr>
          <w:lang w:val="en-US"/>
        </w:rPr>
        <w:t xml:space="preserve"> and </w:t>
      </w:r>
      <w:r w:rsidRPr="004F3C95">
        <w:rPr>
          <w:lang w:val="en-US"/>
        </w:rPr>
        <w:t xml:space="preserve">Block </w:t>
      </w:r>
      <w:proofErr w:type="spellStart"/>
      <w:r w:rsidRPr="004F3C95">
        <w:rPr>
          <w:lang w:val="en-US"/>
        </w:rPr>
        <w:t>Ack</w:t>
      </w:r>
      <w:proofErr w:type="spellEnd"/>
      <w:r w:rsidRPr="004F3C95">
        <w:rPr>
          <w:lang w:val="en-US"/>
        </w:rPr>
        <w:t xml:space="preserve"> operation over multiple bands are defined in the W</w:t>
      </w:r>
      <w:r w:rsidR="00595D09">
        <w:rPr>
          <w:lang w:val="en-US"/>
        </w:rPr>
        <w:t>GA specification. FST enables a </w:t>
      </w:r>
      <w:r w:rsidRPr="004F3C95">
        <w:rPr>
          <w:lang w:val="en-US"/>
        </w:rPr>
        <w:t>more powerful user experience and improved application performance.</w:t>
      </w:r>
    </w:p>
    <w:p w:rsidR="008B5E81" w:rsidRPr="004F3C95" w:rsidRDefault="008B5E81" w:rsidP="008B5E81">
      <w:pPr>
        <w:pStyle w:val="Heading3"/>
        <w:rPr>
          <w:lang w:val="en-US"/>
        </w:rPr>
      </w:pPr>
      <w:r w:rsidRPr="004F3C95">
        <w:rPr>
          <w:lang w:val="en-US"/>
        </w:rPr>
        <w:t>8.2.4</w:t>
      </w:r>
      <w:r w:rsidRPr="004F3C95">
        <w:rPr>
          <w:lang w:val="en-US"/>
        </w:rPr>
        <w:tab/>
      </w:r>
      <w:proofErr w:type="spellStart"/>
      <w:r w:rsidRPr="004F3C95">
        <w:rPr>
          <w:lang w:val="en-US"/>
        </w:rPr>
        <w:t>Beamforming</w:t>
      </w:r>
      <w:proofErr w:type="spellEnd"/>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(BF) is the process that is used by a pair of stations to achieve the necessary link budget for subsequent communication. BF training is a bidirectional sequence of BF training frame transmissions that provide the necessary </w:t>
      </w:r>
      <w:proofErr w:type="spellStart"/>
      <w:r w:rsidRPr="004F3C95">
        <w:rPr>
          <w:lang w:val="en-US"/>
        </w:rPr>
        <w:t>signalling</w:t>
      </w:r>
      <w:proofErr w:type="spellEnd"/>
      <w:r w:rsidRPr="004F3C95">
        <w:rPr>
          <w:lang w:val="en-US"/>
        </w:rPr>
        <w:t xml:space="preserve"> to allow each STA to determine appropriate antenna system settings for both transm</w:t>
      </w:r>
      <w:r w:rsidR="00595D09">
        <w:rPr>
          <w:lang w:val="en-US"/>
        </w:rPr>
        <w:t>ission and reception.</w:t>
      </w:r>
    </w:p>
    <w:p w:rsidR="008B5E81" w:rsidRPr="004F3C95" w:rsidRDefault="008B5E81" w:rsidP="008B5E81">
      <w:pPr>
        <w:rPr>
          <w:lang w:val="en-US"/>
        </w:rPr>
      </w:pPr>
      <w:proofErr w:type="spellStart"/>
      <w:r w:rsidRPr="004F3C95">
        <w:rPr>
          <w:lang w:val="en-US"/>
        </w:rPr>
        <w:t>Beamforming</w:t>
      </w:r>
      <w:proofErr w:type="spellEnd"/>
      <w:r w:rsidRPr="004F3C95">
        <w:rPr>
          <w:lang w:val="en-US"/>
        </w:rPr>
        <w:t xml:space="preserve">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w:t>
      </w:r>
      <w:r w:rsidR="00595D09">
        <w:rPr>
          <w:lang w:val="en-US"/>
        </w:rPr>
        <w:t>mmunication, and hence obtain a </w:t>
      </w:r>
      <w:r w:rsidRPr="004F3C95">
        <w:rPr>
          <w:lang w:val="en-US"/>
        </w:rPr>
        <w:t>multi-gigabit link.</w:t>
      </w:r>
    </w:p>
    <w:p w:rsidR="008B5E81" w:rsidRPr="002750E3" w:rsidRDefault="008B5E81" w:rsidP="008B5E81">
      <w:pPr>
        <w:pStyle w:val="FigureNo"/>
      </w:pPr>
      <w:r w:rsidRPr="002750E3">
        <w:t>Figure 11</w:t>
      </w:r>
    </w:p>
    <w:p w:rsidR="008B5E81" w:rsidRPr="002750E3" w:rsidRDefault="008B5E81" w:rsidP="008B5E81">
      <w:pPr>
        <w:pStyle w:val="Figuretitle"/>
      </w:pPr>
      <w:proofErr w:type="spellStart"/>
      <w:r w:rsidRPr="002750E3">
        <w:t>Beamforming</w:t>
      </w:r>
      <w:proofErr w:type="spellEnd"/>
      <w:r w:rsidRPr="002750E3">
        <w:t xml:space="preserve"> protocol example</w:t>
      </w:r>
    </w:p>
    <w:p w:rsidR="008B5E81" w:rsidRPr="002750E3" w:rsidRDefault="008B5E81" w:rsidP="008B5E81">
      <w:pPr>
        <w:jc w:val="center"/>
      </w:pPr>
      <w:r w:rsidRPr="002750E3">
        <w:rPr>
          <w:noProof/>
          <w:lang w:val="en-US" w:eastAsia="zh-CN"/>
        </w:rPr>
        <w:drawing>
          <wp:inline distT="0" distB="0" distL="0" distR="0" wp14:anchorId="6EEB00E3" wp14:editId="488DE473">
            <wp:extent cx="5009322" cy="239221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p>
    <w:p w:rsidR="008B5E81" w:rsidRPr="002750E3" w:rsidRDefault="008B5E81" w:rsidP="008B5E81">
      <w:pPr>
        <w:spacing w:before="0"/>
      </w:pPr>
    </w:p>
    <w:p w:rsidR="008B5E81" w:rsidRPr="004F3C95" w:rsidRDefault="008B5E81" w:rsidP="00595D09">
      <w:pPr>
        <w:rPr>
          <w:lang w:val="en-US"/>
        </w:rPr>
        <w:pPrChange w:id="311" w:author="capdessu" w:date="2013-06-03T16:03:00Z">
          <w:pPr/>
        </w:pPrChange>
      </w:pPr>
      <w:r w:rsidRPr="004F3C95">
        <w:rPr>
          <w:lang w:val="en-US"/>
        </w:rPr>
        <w:t>Fig</w:t>
      </w:r>
      <w:ins w:id="312" w:author="capdessu" w:date="2013-06-03T16:03:00Z">
        <w:r w:rsidR="00595D09">
          <w:rPr>
            <w:lang w:val="en-US"/>
          </w:rPr>
          <w:t>ure</w:t>
        </w:r>
      </w:ins>
      <w:del w:id="313" w:author="capdessu" w:date="2013-06-03T16:03:00Z">
        <w:r w:rsidDel="00595D09">
          <w:rPr>
            <w:lang w:val="en-US"/>
          </w:rPr>
          <w:delText>.</w:delText>
        </w:r>
      </w:del>
      <w:r w:rsidRPr="004F3C95">
        <w:rPr>
          <w:lang w:val="en-US"/>
        </w:rPr>
        <w:t xml:space="preserve"> 11 illustrates an example of the </w:t>
      </w:r>
      <w:proofErr w:type="spellStart"/>
      <w:r w:rsidRPr="004F3C95">
        <w:rPr>
          <w:lang w:val="en-US"/>
        </w:rPr>
        <w:t>beamforming</w:t>
      </w:r>
      <w:proofErr w:type="spellEnd"/>
      <w:r w:rsidRPr="004F3C95">
        <w:rPr>
          <w:lang w:val="en-US"/>
        </w:rPr>
        <w:t xml:space="preserve"> procedure. In this example, STA1 initiates the </w:t>
      </w:r>
      <w:proofErr w:type="spellStart"/>
      <w:r w:rsidRPr="004F3C95">
        <w:rPr>
          <w:lang w:val="en-US"/>
        </w:rPr>
        <w:t>beamforming</w:t>
      </w:r>
      <w:proofErr w:type="spellEnd"/>
      <w:r w:rsidRPr="004F3C95">
        <w:rPr>
          <w:lang w:val="en-US"/>
        </w:rPr>
        <w:t xml:space="preserve"> with STA2 by performing a SLS. In the WGA specification, the station that initiates </w:t>
      </w:r>
      <w:proofErr w:type="spellStart"/>
      <w:r w:rsidRPr="004F3C95">
        <w:rPr>
          <w:lang w:val="en-US"/>
        </w:rPr>
        <w:t>beamforming</w:t>
      </w:r>
      <w:proofErr w:type="spellEnd"/>
      <w:r w:rsidRPr="004F3C95">
        <w:rPr>
          <w:lang w:val="en-US"/>
        </w:rPr>
        <w:t xml:space="preserve">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8B5E81" w:rsidRPr="004F3C95" w:rsidRDefault="008B5E81" w:rsidP="008B5E81">
      <w:pPr>
        <w:rPr>
          <w:lang w:val="en-US"/>
        </w:rPr>
      </w:pPr>
      <w:r w:rsidRPr="004F3C95">
        <w:rPr>
          <w:lang w:val="en-US"/>
        </w:rPr>
        <w:t>Additional features of WGA specifications are provided below.</w:t>
      </w:r>
    </w:p>
    <w:p w:rsidR="008B5E81" w:rsidRPr="008A51C8" w:rsidRDefault="008B5E81" w:rsidP="008B5E81">
      <w:pPr>
        <w:pStyle w:val="Heading2"/>
        <w:rPr>
          <w:lang w:val="en-US"/>
        </w:rPr>
      </w:pPr>
      <w:r w:rsidRPr="008A51C8">
        <w:rPr>
          <w:lang w:val="en-US"/>
        </w:rPr>
        <w:t>8.3</w:t>
      </w:r>
      <w:r w:rsidRPr="008A51C8">
        <w:rPr>
          <w:lang w:val="en-US"/>
        </w:rPr>
        <w:tab/>
        <w:t>Protocol Adaptation Layers (PALs)</w:t>
      </w:r>
    </w:p>
    <w:p w:rsidR="008B5E81" w:rsidRPr="004F3C95" w:rsidRDefault="008B5E81" w:rsidP="008B5E81">
      <w:pPr>
        <w:rPr>
          <w:lang w:val="en-US"/>
        </w:rPr>
      </w:pPr>
      <w:r w:rsidRPr="004F3C95">
        <w:rPr>
          <w:lang w:val="en-US"/>
        </w:rPr>
        <w:t xml:space="preserve">The </w:t>
      </w:r>
      <w:proofErr w:type="spellStart"/>
      <w:r w:rsidRPr="004F3C95">
        <w:rPr>
          <w:lang w:val="en-US"/>
        </w:rPr>
        <w:t>WiGig</w:t>
      </w:r>
      <w:proofErr w:type="spellEnd"/>
      <w:r w:rsidRPr="004F3C95">
        <w:rPr>
          <w:lang w:val="en-US"/>
        </w:rPr>
        <w:t xml:space="preserve"> Alliance is also defining wireless extensions that support specific data and display standards over 60 GHz. These extensions allow wireless implementations of these standard interfaces that run directly on the WGA MAC and PHY, as shown in Fig. 12. The initial extensions are Wireless Display Extension (WDE), which defines suppor</w:t>
      </w:r>
      <w:r w:rsidR="00595D09">
        <w:rPr>
          <w:lang w:val="en-US"/>
        </w:rPr>
        <w:t xml:space="preserve">t for HDMI and </w:t>
      </w:r>
      <w:proofErr w:type="spellStart"/>
      <w:r w:rsidR="00595D09">
        <w:rPr>
          <w:lang w:val="en-US"/>
        </w:rPr>
        <w:t>DisplayPort</w:t>
      </w:r>
      <w:proofErr w:type="spellEnd"/>
      <w:r w:rsidR="00595D09">
        <w:rPr>
          <w:lang w:val="en-US"/>
        </w:rPr>
        <w:t>, and </w:t>
      </w:r>
      <w:r w:rsidRPr="004F3C95">
        <w:rPr>
          <w:lang w:val="en-US"/>
        </w:rPr>
        <w:t xml:space="preserve">input-output (I/O) extensions, which define support for USB, </w:t>
      </w:r>
      <w:proofErr w:type="spellStart"/>
      <w:r w:rsidRPr="004F3C95">
        <w:rPr>
          <w:lang w:val="en-US"/>
        </w:rPr>
        <w:t>PCIe</w:t>
      </w:r>
      <w:proofErr w:type="spellEnd"/>
      <w:r w:rsidRPr="004F3C95">
        <w:rPr>
          <w:lang w:val="en-US"/>
        </w:rPr>
        <w:t>, and SDIO.</w:t>
      </w:r>
    </w:p>
    <w:p w:rsidR="008B5E81" w:rsidRPr="002750E3" w:rsidRDefault="008B5E81" w:rsidP="008B5E81">
      <w:pPr>
        <w:pStyle w:val="FigureNo"/>
      </w:pPr>
      <w:r w:rsidRPr="002750E3">
        <w:t>Figure 12</w:t>
      </w:r>
    </w:p>
    <w:p w:rsidR="008B5E81" w:rsidRPr="002750E3" w:rsidRDefault="008B5E81" w:rsidP="008B5E81">
      <w:pPr>
        <w:pStyle w:val="Figuretitle"/>
      </w:pPr>
      <w:r w:rsidRPr="002750E3">
        <w:t>WGA Protocol wireless extensions</w:t>
      </w:r>
    </w:p>
    <w:p w:rsidR="008B5E81" w:rsidRPr="002750E3" w:rsidRDefault="008B5E81" w:rsidP="008B5E81">
      <w:pPr>
        <w:jc w:val="center"/>
      </w:pPr>
      <w:r>
        <w:rPr>
          <w:noProof/>
          <w:lang w:val="en-US" w:eastAsia="zh-CN"/>
        </w:rPr>
        <mc:AlternateContent>
          <mc:Choice Requires="wpg">
            <w:drawing>
              <wp:inline distT="0" distB="0" distL="0" distR="0" wp14:anchorId="0681DD7B" wp14:editId="3F1A7905">
                <wp:extent cx="4154170" cy="3276600"/>
                <wp:effectExtent l="0" t="3810" r="635"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9"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Box 2"/>
                        <wps:cNvSpPr txBox="1">
                          <a:spLocks noChangeArrowheads="1"/>
                        </wps:cNvSpPr>
                        <wps:spPr bwMode="auto">
                          <a:xfrm>
                            <a:off x="19049" y="17525"/>
                            <a:ext cx="14158"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Wireless Display</w:t>
                              </w:r>
                            </w:p>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11" name="TextBox 3"/>
                        <wps:cNvSpPr txBox="1">
                          <a:spLocks noChangeArrowheads="1"/>
                        </wps:cNvSpPr>
                        <wps:spPr bwMode="auto">
                          <a:xfrm>
                            <a:off x="38694" y="17525"/>
                            <a:ext cx="9932"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I/O</w:t>
                              </w:r>
                            </w:p>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12" name="TextBox 4"/>
                        <wps:cNvSpPr txBox="1">
                          <a:spLocks noChangeArrowheads="1"/>
                        </wps:cNvSpPr>
                        <wps:spPr bwMode="auto">
                          <a:xfrm>
                            <a:off x="40416" y="6857"/>
                            <a:ext cx="6451"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jc w:val="center"/>
                              </w:pPr>
                              <w:r w:rsidRPr="00B36018">
                                <w:rPr>
                                  <w:rFonts w:ascii="Calibri" w:hAnsi="Calibri" w:cs="Arial"/>
                                  <w:b/>
                                  <w:bCs/>
                                  <w:color w:val="000000"/>
                                  <w:kern w:val="24"/>
                                </w:rPr>
                                <w:t>SDIO</w:t>
                              </w:r>
                            </w:p>
                          </w:txbxContent>
                        </wps:txbx>
                        <wps:bodyPr rot="0" vert="horz" wrap="none" lIns="91440" tIns="45720" rIns="91440" bIns="45720" anchor="t" anchorCtr="0" upright="1">
                          <a:spAutoFit/>
                        </wps:bodyPr>
                      </wps:wsp>
                      <wps:wsp>
                        <wps:cNvPr id="13" name="TextBox 5"/>
                        <wps:cNvSpPr txBox="1">
                          <a:spLocks noChangeArrowheads="1"/>
                        </wps:cNvSpPr>
                        <wps:spPr bwMode="auto">
                          <a:xfrm>
                            <a:off x="12490" y="30480"/>
                            <a:ext cx="27927" cy="6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E81" w:rsidRDefault="008B5E81" w:rsidP="008B5E81">
                              <w:pPr>
                                <w:pStyle w:val="NormalWeb"/>
                                <w:spacing w:before="0" w:beforeAutospacing="0" w:after="0" w:afterAutospacing="0"/>
                              </w:pPr>
                              <w:proofErr w:type="spellStart"/>
                              <w:r w:rsidRPr="00B36018">
                                <w:rPr>
                                  <w:rFonts w:ascii="Calibri" w:hAnsi="Calibri" w:cs="Arial"/>
                                  <w:b/>
                                  <w:bCs/>
                                  <w:color w:val="000000"/>
                                  <w:kern w:val="24"/>
                                  <w:sz w:val="28"/>
                                  <w:szCs w:val="28"/>
                                </w:rPr>
                                <w:t>WiGig</w:t>
                              </w:r>
                              <w:proofErr w:type="spellEnd"/>
                              <w:r w:rsidRPr="00B36018">
                                <w:rPr>
                                  <w:rFonts w:ascii="Calibri" w:hAnsi="Calibri" w:cs="Arial"/>
                                  <w:b/>
                                  <w:bCs/>
                                  <w:color w:val="000000"/>
                                  <w:kern w:val="24"/>
                                  <w:sz w:val="28"/>
                                  <w:szCs w:val="28"/>
                                </w:rPr>
                                <w:t xml:space="preserve"> MAC </w:t>
                              </w:r>
                            </w:p>
                            <w:p w:rsidR="008B5E81" w:rsidRDefault="008B5E81" w:rsidP="008B5E81">
                              <w:pPr>
                                <w:pStyle w:val="NormalWeb"/>
                                <w:spacing w:before="0" w:beforeAutospacing="0" w:after="0" w:afterAutospacing="0"/>
                                <w:jc w:val="center"/>
                              </w:pPr>
                              <w:r w:rsidRPr="00B36018">
                                <w:rPr>
                                  <w:rFonts w:ascii="Calibri" w:hAnsi="Calibri" w:cs="Arial"/>
                                  <w:b/>
                                  <w:bCs/>
                                  <w:color w:val="000000"/>
                                  <w:kern w:val="24"/>
                                  <w:sz w:val="28"/>
                                  <w:szCs w:val="28"/>
                                </w:rPr>
                                <w:t>and PHY</w:t>
                              </w:r>
                            </w:p>
                          </w:txbxContent>
                        </wps:txbx>
                        <wps:bodyPr rot="0" vert="horz" wrap="square" lIns="91440" tIns="45720" rIns="91440" bIns="45720" anchor="t" anchorCtr="0" upright="1">
                          <a:spAutoFit/>
                        </wps:bodyPr>
                      </wps:wsp>
                    </wpg:wgp>
                  </a:graphicData>
                </a:graphic>
              </wp:inline>
            </w:drawing>
          </mc:Choice>
          <mc:Fallback>
            <w:pict>
              <v:group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k1nDAAAA2gAAAA8AAABkcnMvZG93bnJldi54bWxEj0FrwkAUhO9C/8PyCt7Mph6sTV1FCgXx&#10;IEQjvb5mn0kw+zbdXTX217uC4HGYmW+Y2aI3rTiT841lBW9JCoK4tLrhSkGx+x5NQfiArLG1TAqu&#10;5GExfxnMMNP2wjmdt6ESEcI+QwV1CF0mpS9rMugT2xFH72CdwRClq6R2eIlw08pxmk6kwYbjQo0d&#10;fdVUHrcno+D91K3N0uzzn/xv7H69Lv6nm0Kp4Wu//AQRqA/P8KO90go+4H4l3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WTWcMAAADaAAAADwAAAAAAAAAAAAAAAACf&#10;AgAAZHJzL2Rvd25yZXYueG1sUEsFBgAAAAAEAAQA9wAAAI8DAAAAAA==&#10;">
                  <v:imagedata r:id="rId31" o:title=""/>
                </v:shape>
                <v:shapetype id="_x0000_t202" coordsize="21600,21600" o:spt="202" path="m,l,21600r21600,l21600,xe">
                  <v:stroke joinstyle="miter"/>
                  <v:path gradientshapeok="t" o:connecttype="rect"/>
                </v:shapetype>
                <v:shape id="TextBox 2" o:spid="_x0000_s1028" type="#_x0000_t202" style="position:absolute;left:19049;top:17525;width:14158;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I9cQA&#10;AADbAAAADwAAAGRycy9kb3ducmV2LnhtbESP0WoCMRBF3wv9hzCFvtWsLdi6GqW0FBRB0PoBYzLu&#10;Lm4m2yR1t3/vPAh9m+HeuffMfDn4Vl0opiawgfGoAEVsg2u4MnD4/np6A5UyssM2MBn4owTLxf3d&#10;HEsXet7RZZ8rJSGcSjRQ59yVWidbk8c0Ch2xaKcQPWZZY6VdxF7Cfaufi2KiPTYsDTV29FGTPe9/&#10;vYHPJh5/bHhZTV43U7vdpVO/3mpjHh+G9xmoTEP+N9+uV07whV5+kQH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PXEAAAA2wAAAA8AAAAAAAAAAAAAAAAAmAIAAGRycy9k&#10;b3ducmV2LnhtbFBLBQYAAAAABAAEAPUAAACJAwAAAAA=&#10;" stroked="f">
                  <v:textbox style="mso-fit-shape-to-text:t">
                    <w:txbxContent>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Wireless Display</w:t>
                        </w:r>
                      </w:p>
                      <w:p w:rsidR="008B5E81" w:rsidRDefault="008B5E81" w:rsidP="008B5E81">
                        <w:pPr>
                          <w:pStyle w:val="NormalWeb"/>
                          <w:spacing w:before="0" w:beforeAutospacing="0" w:after="0" w:afterAutospacing="0"/>
                        </w:pPr>
                        <w:r w:rsidRPr="00B36018">
                          <w:rPr>
                            <w:rFonts w:ascii="Calibri" w:hAnsi="Calibri" w:cs="Arial"/>
                            <w:color w:val="000000"/>
                            <w:kern w:val="24"/>
                            <w:sz w:val="21"/>
                            <w:szCs w:val="21"/>
                          </w:rPr>
                          <w:t>Extension (WDE)</w:t>
                        </w:r>
                      </w:p>
                    </w:txbxContent>
                  </v:textbox>
                </v:shape>
                <v:shape id="TextBox 3" o:spid="_x0000_s1029" type="#_x0000_t202" style="position:absolute;left:38694;top:17525;width:9932;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tbsEA&#10;AADbAAAADwAAAGRycy9kb3ducmV2LnhtbERP22oCMRB9L/gPYQTfatYKtl03ilQES0HQ9gOmyewF&#10;N5M1ie76902h0Lc5nOsU68G24kY+NI4VzKYZCGLtTMOVgq/P3eMLiBCRDbaOScGdAqxXo4cCc+N6&#10;PtLtFCuRQjjkqKCOsculDLomi2HqOuLElc5bjAn6ShqPfQq3rXzKsoW02HBqqLGjt5r0+XS1CraN&#10;/75oN98vnj9e9eEYyv79IJWajIfNEkSkIf6L/9x7k+bP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LW7BAAAA2wAAAA8AAAAAAAAAAAAAAAAAmAIAAGRycy9kb3du&#10;cmV2LnhtbFBLBQYAAAAABAAEAPUAAACGAwAAAAA=&#10;" stroked="f">
                  <v:textbox style="mso-fit-shape-to-text:t">
                    <w:txbxContent>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I/O</w:t>
                        </w:r>
                      </w:p>
                      <w:p w:rsidR="008B5E81" w:rsidRDefault="008B5E81" w:rsidP="008B5E81">
                        <w:pPr>
                          <w:pStyle w:val="NormalWeb"/>
                          <w:spacing w:before="0" w:beforeAutospacing="0" w:after="0" w:afterAutospacing="0"/>
                          <w:jc w:val="center"/>
                        </w:pPr>
                        <w:r w:rsidRPr="00B36018">
                          <w:rPr>
                            <w:rFonts w:ascii="Calibri" w:hAnsi="Calibri" w:cs="Arial"/>
                            <w:color w:val="000000"/>
                            <w:kern w:val="24"/>
                            <w:sz w:val="21"/>
                            <w:szCs w:val="21"/>
                          </w:rPr>
                          <w:t>Extensions</w:t>
                        </w:r>
                      </w:p>
                    </w:txbxContent>
                  </v:textbox>
                </v:shape>
                <v:shape id="TextBox 4" o:spid="_x0000_s1030" type="#_x0000_t202" style="position:absolute;left:40416;top:6857;width:6451;height:3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8B5E81" w:rsidRDefault="008B5E81" w:rsidP="008B5E81">
                        <w:pPr>
                          <w:pStyle w:val="NormalWeb"/>
                          <w:spacing w:before="0" w:beforeAutospacing="0" w:after="0" w:afterAutospacing="0"/>
                          <w:jc w:val="center"/>
                        </w:pPr>
                        <w:r w:rsidRPr="00B36018">
                          <w:rPr>
                            <w:rFonts w:ascii="Calibri" w:hAnsi="Calibri" w:cs="Arial"/>
                            <w:b/>
                            <w:bCs/>
                            <w:color w:val="000000"/>
                            <w:kern w:val="24"/>
                          </w:rPr>
                          <w:t>SDIO</w:t>
                        </w:r>
                      </w:p>
                    </w:txbxContent>
                  </v:textbox>
                </v:shape>
                <v:shape id="TextBox 5" o:spid="_x0000_s1031" type="#_x0000_t202" style="position:absolute;left:12490;top:30480;width:27927;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8B5E81" w:rsidRDefault="008B5E81" w:rsidP="008B5E81">
                        <w:pPr>
                          <w:pStyle w:val="NormalWeb"/>
                          <w:spacing w:before="0" w:beforeAutospacing="0" w:after="0" w:afterAutospacing="0"/>
                        </w:pPr>
                        <w:proofErr w:type="spellStart"/>
                        <w:r w:rsidRPr="00B36018">
                          <w:rPr>
                            <w:rFonts w:ascii="Calibri" w:hAnsi="Calibri" w:cs="Arial"/>
                            <w:b/>
                            <w:bCs/>
                            <w:color w:val="000000"/>
                            <w:kern w:val="24"/>
                            <w:sz w:val="28"/>
                            <w:szCs w:val="28"/>
                          </w:rPr>
                          <w:t>WiGig</w:t>
                        </w:r>
                        <w:proofErr w:type="spellEnd"/>
                        <w:r w:rsidRPr="00B36018">
                          <w:rPr>
                            <w:rFonts w:ascii="Calibri" w:hAnsi="Calibri" w:cs="Arial"/>
                            <w:b/>
                            <w:bCs/>
                            <w:color w:val="000000"/>
                            <w:kern w:val="24"/>
                            <w:sz w:val="28"/>
                            <w:szCs w:val="28"/>
                          </w:rPr>
                          <w:t xml:space="preserve"> MAC </w:t>
                        </w:r>
                      </w:p>
                      <w:p w:rsidR="008B5E81" w:rsidRDefault="008B5E81" w:rsidP="008B5E81">
                        <w:pPr>
                          <w:pStyle w:val="NormalWeb"/>
                          <w:spacing w:before="0" w:beforeAutospacing="0" w:after="0" w:afterAutospacing="0"/>
                          <w:jc w:val="center"/>
                        </w:pPr>
                        <w:proofErr w:type="gramStart"/>
                        <w:r w:rsidRPr="00B36018">
                          <w:rPr>
                            <w:rFonts w:ascii="Calibri" w:hAnsi="Calibri" w:cs="Arial"/>
                            <w:b/>
                            <w:bCs/>
                            <w:color w:val="000000"/>
                            <w:kern w:val="24"/>
                            <w:sz w:val="28"/>
                            <w:szCs w:val="28"/>
                          </w:rPr>
                          <w:t>and</w:t>
                        </w:r>
                        <w:proofErr w:type="gramEnd"/>
                        <w:r w:rsidRPr="00B36018">
                          <w:rPr>
                            <w:rFonts w:ascii="Calibri" w:hAnsi="Calibri" w:cs="Arial"/>
                            <w:b/>
                            <w:bCs/>
                            <w:color w:val="000000"/>
                            <w:kern w:val="24"/>
                            <w:sz w:val="28"/>
                            <w:szCs w:val="28"/>
                          </w:rPr>
                          <w:t xml:space="preserve"> PHY</w:t>
                        </w:r>
                      </w:p>
                    </w:txbxContent>
                  </v:textbox>
                </v:shape>
                <w10:anchorlock/>
              </v:group>
            </w:pict>
          </mc:Fallback>
        </mc:AlternateContent>
      </w:r>
    </w:p>
    <w:p w:rsidR="008B5E81" w:rsidRPr="002750E3" w:rsidRDefault="008B5E81" w:rsidP="008B5E81"/>
    <w:p w:rsidR="008B5E81" w:rsidRPr="004F3C95" w:rsidRDefault="008B5E81" w:rsidP="008B5E81">
      <w:pPr>
        <w:rPr>
          <w:lang w:val="en-US"/>
        </w:rPr>
      </w:pPr>
      <w:r w:rsidRPr="004F3C95">
        <w:rPr>
          <w:lang w:val="en-US"/>
        </w:rPr>
        <w:t xml:space="preserve">Wireless extensions allow wireless implementations of key computer, handheld and consumer electronics interfaces over 60 GHz </w:t>
      </w:r>
      <w:proofErr w:type="spellStart"/>
      <w:r w:rsidRPr="004F3C95">
        <w:rPr>
          <w:lang w:val="en-US"/>
        </w:rPr>
        <w:t>WiGig</w:t>
      </w:r>
      <w:proofErr w:type="spellEnd"/>
      <w:r w:rsidRPr="004F3C95">
        <w:rPr>
          <w:lang w:val="en-US"/>
        </w:rPr>
        <w:t xml:space="preserve"> networks. These extensions make it easier for implementers to produce devices with built-in support for specific uses such as wireless connections to displays.</w:t>
      </w:r>
    </w:p>
    <w:p w:rsidR="008B5E81" w:rsidRPr="004F3C95" w:rsidRDefault="008B5E81" w:rsidP="008B5E81">
      <w:pPr>
        <w:rPr>
          <w:lang w:val="en-US"/>
        </w:rPr>
      </w:pPr>
      <w:r w:rsidRPr="004F3C95">
        <w:rPr>
          <w:lang w:val="en-US"/>
        </w:rPr>
        <w:t xml:space="preserve">Wireless extensions enable highly efficient implementations because they are defined directly on the WGA MAC and PHY, rather than layered on other protocols and can be implemented in hardware. This maximizes performance and reduces power consumption. Wireless extensions defined to date are: </w:t>
      </w:r>
    </w:p>
    <w:p w:rsidR="008B5E81" w:rsidRPr="008A51C8" w:rsidRDefault="008B5E81" w:rsidP="008B5E81">
      <w:pPr>
        <w:pStyle w:val="Headingb"/>
        <w:rPr>
          <w:lang w:val="en-US"/>
        </w:rPr>
      </w:pPr>
      <w:r w:rsidRPr="008A51C8">
        <w:rPr>
          <w:lang w:val="en-US"/>
        </w:rPr>
        <w:t>Wireless Display Extension (WDE)</w:t>
      </w:r>
    </w:p>
    <w:p w:rsidR="008B5E81" w:rsidRPr="004F3C95" w:rsidRDefault="008B5E81" w:rsidP="008B5E81">
      <w:pPr>
        <w:rPr>
          <w:lang w:val="en-US"/>
        </w:rPr>
      </w:pPr>
      <w:r w:rsidRPr="004F3C95">
        <w:rPr>
          <w:lang w:val="en-US"/>
        </w:rPr>
        <w:t xml:space="preserve">WDE allows wireless transmission of audio-visual data. An example might be transmitting movies from a computer or digital camera to a TV set or projector. This extension supports wireless implementations of HDMI and </w:t>
      </w:r>
      <w:proofErr w:type="spellStart"/>
      <w:r w:rsidRPr="004F3C95">
        <w:rPr>
          <w:lang w:val="en-US"/>
        </w:rPr>
        <w:t>DisplayPort</w:t>
      </w:r>
      <w:proofErr w:type="spellEnd"/>
      <w:r w:rsidRPr="004F3C95">
        <w:rPr>
          <w:lang w:val="en-US"/>
        </w:rPr>
        <w:t xml:space="preserve"> interfaces, as well as the High-bandwidth Digital Content Protection (HDCP) scheme used to protect digital content transmitted over those interfaces. It scales to allow transmission of both com</w:t>
      </w:r>
      <w:r w:rsidR="00595D09">
        <w:rPr>
          <w:lang w:val="en-US"/>
        </w:rPr>
        <w:t>pressed and uncompressed video.</w:t>
      </w:r>
    </w:p>
    <w:p w:rsidR="008B5E81" w:rsidRPr="004F3C95" w:rsidRDefault="008B5E81" w:rsidP="008B5E81">
      <w:pPr>
        <w:pStyle w:val="Headingb"/>
        <w:rPr>
          <w:lang w:val="en-US"/>
        </w:rPr>
      </w:pPr>
      <w:r w:rsidRPr="004F3C95">
        <w:rPr>
          <w:lang w:val="en-US"/>
        </w:rPr>
        <w:t xml:space="preserve">Input-Output (I/O) </w:t>
      </w:r>
      <w:r w:rsidR="00FE30E3" w:rsidRPr="004F3C95">
        <w:rPr>
          <w:lang w:val="en-US"/>
        </w:rPr>
        <w:t>extensions</w:t>
      </w:r>
    </w:p>
    <w:p w:rsidR="008B5E81" w:rsidRPr="004F3C95" w:rsidRDefault="008B5E81" w:rsidP="008B5E81">
      <w:pPr>
        <w:rPr>
          <w:lang w:val="en-US"/>
        </w:rPr>
      </w:pPr>
      <w:r w:rsidRPr="004F3C95">
        <w:rPr>
          <w:lang w:val="en-US"/>
        </w:rPr>
        <w:t>The I/O extension defines high-performance wireless implementations of widely used computer interfaces over 60 GHz. Definitions</w:t>
      </w:r>
      <w:r w:rsidR="00595D09">
        <w:rPr>
          <w:lang w:val="en-US"/>
        </w:rPr>
        <w:t xml:space="preserve"> exist for USB, </w:t>
      </w:r>
      <w:proofErr w:type="spellStart"/>
      <w:r w:rsidR="00595D09">
        <w:rPr>
          <w:lang w:val="en-US"/>
        </w:rPr>
        <w:t>PCIe</w:t>
      </w:r>
      <w:proofErr w:type="spellEnd"/>
      <w:r w:rsidR="00595D09">
        <w:rPr>
          <w:lang w:val="en-US"/>
        </w:rPr>
        <w:t>, and SDIO.</w:t>
      </w:r>
    </w:p>
    <w:p w:rsidR="008B5E81" w:rsidRPr="004F3C95" w:rsidRDefault="008B5E81" w:rsidP="008B5E81">
      <w:pPr>
        <w:rPr>
          <w:lang w:val="en-US"/>
        </w:rPr>
      </w:pPr>
      <w:r w:rsidRPr="004F3C95">
        <w:rPr>
          <w:lang w:val="en-US"/>
        </w:rPr>
        <w:t>USB is typically used to connect external peripherals and other devices to a host; Wireless Serial Extension (WSE) enables multi-gigabit wireless connectivity between USB devices, and facilitates the development of products such as USB docking stations.</w:t>
      </w:r>
    </w:p>
    <w:p w:rsidR="00595D09" w:rsidRDefault="00595D09">
      <w:pPr>
        <w:tabs>
          <w:tab w:val="clear" w:pos="1134"/>
          <w:tab w:val="clear" w:pos="1871"/>
          <w:tab w:val="clear" w:pos="2268"/>
        </w:tabs>
        <w:overflowPunct/>
        <w:autoSpaceDE/>
        <w:autoSpaceDN/>
        <w:adjustRightInd/>
        <w:spacing w:before="0"/>
        <w:textAlignment w:val="auto"/>
        <w:rPr>
          <w:lang w:val="en-US"/>
        </w:rPr>
      </w:pPr>
      <w:r>
        <w:rPr>
          <w:lang w:val="en-US"/>
        </w:rPr>
        <w:br w:type="page"/>
      </w:r>
    </w:p>
    <w:p w:rsidR="008B5E81" w:rsidRPr="004F3C95" w:rsidRDefault="008B5E81" w:rsidP="008B5E81">
      <w:pPr>
        <w:rPr>
          <w:lang w:val="en-US"/>
        </w:rPr>
      </w:pPr>
      <w:proofErr w:type="spellStart"/>
      <w:r w:rsidRPr="004F3C95">
        <w:rPr>
          <w:lang w:val="en-US"/>
        </w:rPr>
        <w:t>PCIe</w:t>
      </w:r>
      <w:proofErr w:type="spellEnd"/>
      <w:r w:rsidRPr="004F3C95">
        <w:rPr>
          <w:lang w:val="en-US"/>
        </w:rPr>
        <w:t xml:space="preserv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8B5E81" w:rsidRPr="004F3C95" w:rsidRDefault="008B5E81" w:rsidP="008B5E81">
      <w:pPr>
        <w:rPr>
          <w:lang w:val="en-US"/>
        </w:rPr>
      </w:pPr>
      <w:ins w:id="314" w:author="editor" w:date="2013-02-25T16:44:00Z">
        <w:r>
          <w:rPr>
            <w:lang w:val="en-US"/>
          </w:rPr>
          <w:t>WSD</w:t>
        </w:r>
      </w:ins>
      <w:ins w:id="315" w:author="editor" w:date="2013-02-25T16:45:00Z">
        <w:r>
          <w:rPr>
            <w:lang w:val="en-US"/>
          </w:rPr>
          <w:t xml:space="preserve">, or </w:t>
        </w:r>
      </w:ins>
      <w:proofErr w:type="spellStart"/>
      <w:ins w:id="316" w:author="editor" w:date="2013-02-25T16:44:00Z">
        <w:r>
          <w:rPr>
            <w:lang w:val="en-US"/>
          </w:rPr>
          <w:t>WiGig</w:t>
        </w:r>
        <w:proofErr w:type="spellEnd"/>
        <w:r>
          <w:rPr>
            <w:lang w:val="en-US"/>
          </w:rPr>
          <w:t xml:space="preserve"> </w:t>
        </w:r>
      </w:ins>
      <w:r w:rsidRPr="004F3C95">
        <w:rPr>
          <w:lang w:val="en-US"/>
        </w:rPr>
        <w:t xml:space="preserve">SDIO (Secure Digital Input/Output) </w:t>
      </w:r>
      <w:ins w:id="317" w:author="editor" w:date="2013-02-25T16:45:00Z">
        <w:r>
          <w:rPr>
            <w:lang w:val="en-US"/>
          </w:rPr>
          <w:t>Extension</w:t>
        </w:r>
      </w:ins>
      <w:ins w:id="318" w:author="editor" w:date="2013-02-25T16:46:00Z">
        <w:r>
          <w:rPr>
            <w:lang w:val="en-US"/>
          </w:rPr>
          <w:t>,</w:t>
        </w:r>
      </w:ins>
      <w:ins w:id="319" w:author="editor" w:date="2013-02-25T16:45:00Z">
        <w:r>
          <w:rPr>
            <w:lang w:val="en-US"/>
          </w:rPr>
          <w:t xml:space="preserve"> </w:t>
        </w:r>
      </w:ins>
      <w:r w:rsidRPr="004F3C95">
        <w:rPr>
          <w:lang w:val="en-US"/>
        </w:rPr>
        <w:t xml:space="preserve">is a de-facto industry standard for portable devices using interchangeable memory and also to support peripherals. SDIO has become very popular as an internal IO interface within portable devices and is supported by a variety of adapters such as Bluetooth, GPS, and </w:t>
      </w:r>
      <w:proofErr w:type="spellStart"/>
      <w:r w:rsidRPr="004F3C95">
        <w:rPr>
          <w:lang w:val="en-US"/>
        </w:rPr>
        <w:t>WiFi</w:t>
      </w:r>
      <w:proofErr w:type="spellEnd"/>
      <w:r w:rsidRPr="004F3C95">
        <w:rPr>
          <w:lang w:val="en-US"/>
        </w:rPr>
        <w:t>.</w:t>
      </w:r>
    </w:p>
    <w:p w:rsidR="008B5E81" w:rsidRPr="004F3C95" w:rsidRDefault="008B5E81" w:rsidP="008B5E81">
      <w:pPr>
        <w:pStyle w:val="Heading1"/>
        <w:rPr>
          <w:lang w:val="en-US" w:eastAsia="ja-JP"/>
        </w:rPr>
      </w:pPr>
      <w:r w:rsidRPr="004F3C95">
        <w:rPr>
          <w:lang w:val="en-US" w:eastAsia="ja-JP"/>
        </w:rPr>
        <w:t>9</w:t>
      </w:r>
      <w:r w:rsidRPr="004F3C95">
        <w:rPr>
          <w:lang w:val="en-US" w:eastAsia="ja-JP"/>
        </w:rPr>
        <w:tab/>
        <w:t xml:space="preserve">Overview of </w:t>
      </w:r>
      <w:r w:rsidRPr="004F3C95">
        <w:rPr>
          <w:lang w:val="en-US"/>
        </w:rPr>
        <w:t xml:space="preserve">ETSI EN 302 567 V1.2.1 (2011-11) </w:t>
      </w:r>
      <w:r w:rsidR="00FE30E3" w:rsidRPr="004F3C95">
        <w:rPr>
          <w:lang w:val="en-US" w:eastAsia="ja-JP"/>
        </w:rPr>
        <w:t>specification</w:t>
      </w:r>
      <w:r>
        <w:rPr>
          <w:rStyle w:val="FootnoteReference"/>
          <w:lang w:eastAsia="ja-JP"/>
        </w:rPr>
        <w:footnoteReference w:id="4"/>
      </w:r>
    </w:p>
    <w:p w:rsidR="008B5E81" w:rsidRPr="004F3C95" w:rsidRDefault="008B5E81" w:rsidP="008B5E81">
      <w:pPr>
        <w:rPr>
          <w:lang w:val="en-US"/>
        </w:rPr>
      </w:pPr>
      <w:r w:rsidRPr="004F3C95">
        <w:rPr>
          <w:lang w:val="en-US"/>
        </w:rPr>
        <w:t xml:space="preserve">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w:t>
      </w:r>
      <w:proofErr w:type="spellStart"/>
      <w:r w:rsidRPr="004F3C95">
        <w:rPr>
          <w:lang w:val="en-US"/>
        </w:rPr>
        <w:t>licence</w:t>
      </w:r>
      <w:proofErr w:type="spellEnd"/>
      <w:r w:rsidRPr="004F3C95">
        <w:rPr>
          <w:lang w:val="en-US"/>
        </w:rPr>
        <w:t>-exempt short-range devices. The Standard is intended to support specifications such as those addressed in IEEE 802.15.3c: “IEEE Standard for Information Technology – Specific Requirements – Part 15: Wireless Personal Area Networks with Millimeter Wave Alternative Physical Task Group3c (TG3c)”, ECMA TC48, High Rate Short Range Wireless Communications., and other international bodies.</w:t>
      </w:r>
    </w:p>
    <w:p w:rsidR="008B5E81" w:rsidRPr="004F3C95" w:rsidRDefault="008B5E81" w:rsidP="008B5E81">
      <w:pPr>
        <w:rPr>
          <w:lang w:val="en-US"/>
        </w:rPr>
      </w:pPr>
      <w:r w:rsidRPr="004F3C95">
        <w:rPr>
          <w:lang w:val="en-US"/>
        </w:rPr>
        <w:t>EN 302 567 is intended to cover the provisions of Directive 1999/5/EC [2] (R&amp;TTE Directive), article 3.2, which states that “….. radio equipment shall be so constructed that it effectively uses the spectrum allocated to terrestrial/space radio communications and orbital resources so as to avoid harmful interference”.</w:t>
      </w:r>
    </w:p>
    <w:p w:rsidR="008B5E81" w:rsidRPr="004F3C95" w:rsidRDefault="008B5E81" w:rsidP="008B5E81">
      <w:pPr>
        <w:rPr>
          <w:lang w:val="en-US"/>
        </w:rPr>
      </w:pPr>
      <w:r w:rsidRPr="004F3C95">
        <w:rPr>
          <w:lang w:val="en-US"/>
        </w:rPr>
        <w:t>The technical conformance requirements for the so called essential requirements to address Article 3 of the R&amp;TTE Directive providing a definition and limit are as follows:</w:t>
      </w:r>
    </w:p>
    <w:p w:rsidR="008B5E81" w:rsidRPr="004F3C95" w:rsidRDefault="008B5E81" w:rsidP="008B5E81">
      <w:pPr>
        <w:rPr>
          <w:lang w:val="en-US"/>
        </w:rPr>
      </w:pPr>
      <w:r w:rsidRPr="004F3C95">
        <w:rPr>
          <w:lang w:val="en-US"/>
        </w:rPr>
        <w:tab/>
        <w:t>Spectral power density</w:t>
      </w:r>
    </w:p>
    <w:p w:rsidR="008B5E81" w:rsidRPr="004F3C95" w:rsidRDefault="008B5E81" w:rsidP="008B5E81">
      <w:pPr>
        <w:spacing w:before="80"/>
        <w:rPr>
          <w:lang w:val="en-US"/>
        </w:rPr>
      </w:pPr>
      <w:r w:rsidRPr="004F3C95">
        <w:rPr>
          <w:lang w:val="en-US"/>
        </w:rPr>
        <w:tab/>
        <w:t>RF output power</w:t>
      </w:r>
    </w:p>
    <w:p w:rsidR="008B5E81" w:rsidRPr="004F3C95" w:rsidRDefault="008B5E81" w:rsidP="008B5E81">
      <w:pPr>
        <w:spacing w:before="80"/>
        <w:rPr>
          <w:lang w:val="en-US"/>
        </w:rPr>
      </w:pPr>
      <w:r w:rsidRPr="004F3C95">
        <w:rPr>
          <w:lang w:val="en-US"/>
        </w:rPr>
        <w:tab/>
        <w:t>Transmitter unwanted emissions</w:t>
      </w:r>
    </w:p>
    <w:p w:rsidR="008B5E81" w:rsidRPr="004F3C95" w:rsidRDefault="008B5E81" w:rsidP="008B5E81">
      <w:pPr>
        <w:spacing w:before="80"/>
        <w:rPr>
          <w:lang w:val="en-US"/>
        </w:rPr>
      </w:pPr>
      <w:r w:rsidRPr="004F3C95">
        <w:rPr>
          <w:lang w:val="en-US"/>
        </w:rPr>
        <w:tab/>
        <w:t>Receiver unwanted emissions</w:t>
      </w:r>
    </w:p>
    <w:p w:rsidR="008B5E81" w:rsidRPr="004F3C95" w:rsidRDefault="008B5E81" w:rsidP="008B5E81">
      <w:pPr>
        <w:spacing w:before="80"/>
        <w:rPr>
          <w:lang w:val="en-US"/>
        </w:rPr>
      </w:pPr>
      <w:r w:rsidRPr="004F3C95">
        <w:rPr>
          <w:lang w:val="en-US"/>
        </w:rPr>
        <w:tab/>
        <w:t>Medium access protocol</w:t>
      </w:r>
    </w:p>
    <w:p w:rsidR="008B5E81" w:rsidRPr="004F3C95" w:rsidRDefault="008B5E81" w:rsidP="008B5E81">
      <w:pPr>
        <w:spacing w:before="80"/>
        <w:rPr>
          <w:lang w:val="en-US"/>
        </w:rPr>
      </w:pPr>
      <w:r w:rsidRPr="004F3C95">
        <w:rPr>
          <w:lang w:val="en-US"/>
        </w:rPr>
        <w:tab/>
        <w:t>Integral antenna.</w:t>
      </w:r>
    </w:p>
    <w:p w:rsidR="008B5E81" w:rsidRPr="004F3C95" w:rsidRDefault="008B5E81" w:rsidP="008B5E81">
      <w:pPr>
        <w:rPr>
          <w:lang w:val="en-US"/>
        </w:rPr>
      </w:pPr>
      <w:r w:rsidRPr="004F3C95">
        <w:rPr>
          <w:lang w:val="en-US"/>
        </w:rPr>
        <w:t>The corresponding conformance testing procedures are also detailed in the Standard.</w:t>
      </w:r>
    </w:p>
    <w:bookmarkEnd w:id="10"/>
    <w:bookmarkEnd w:id="11"/>
    <w:bookmarkEnd w:id="12"/>
    <w:bookmarkEnd w:id="13"/>
    <w:p w:rsidR="000069D4" w:rsidRDefault="000069D4" w:rsidP="008B5E81">
      <w:pPr>
        <w:rPr>
          <w:lang w:val="en-US" w:eastAsia="zh-CN"/>
        </w:rPr>
      </w:pPr>
    </w:p>
    <w:p w:rsidR="008B5E81" w:rsidRPr="008B5E81" w:rsidRDefault="008B5E81" w:rsidP="008B5E81">
      <w:pPr>
        <w:rPr>
          <w:lang w:val="en-US" w:eastAsia="zh-CN"/>
        </w:rPr>
      </w:pPr>
    </w:p>
    <w:sectPr w:rsidR="008B5E81" w:rsidRPr="008B5E81" w:rsidSect="008B5E81">
      <w:headerReference w:type="default" r:id="rId32"/>
      <w:footerReference w:type="default" r:id="rId33"/>
      <w:footerReference w:type="first" r:id="rId34"/>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49A" w:rsidRDefault="0050249A">
      <w:r>
        <w:separator/>
      </w:r>
    </w:p>
  </w:endnote>
  <w:endnote w:type="continuationSeparator" w:id="0">
    <w:p w:rsidR="0050249A" w:rsidRDefault="00502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JCLAL+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81" w:rsidRPr="000D2077" w:rsidRDefault="000D2077" w:rsidP="000D2077">
    <w:pPr>
      <w:pStyle w:val="Footer"/>
    </w:pPr>
    <w:fldSimple w:instr=" FILENAME  \p  \* MERGEFORMAT ">
      <w:r>
        <w:t>M:\BRSGD\TEXT2013\SG05\WP5A\300\306\306N18e.docx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707" w:rsidRPr="000D2077" w:rsidRDefault="000D2077" w:rsidP="000D2077">
    <w:pPr>
      <w:pStyle w:val="Footer"/>
    </w:pPr>
    <w:fldSimple w:instr=" FILENAME  \p  \* MERGEFORMAT ">
      <w:r>
        <w:t>M:\BRSGD\TEXT2013\SG05\WP5A\300\306\306N18e.docx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49A" w:rsidRDefault="0050249A">
      <w:r>
        <w:t>____________________</w:t>
      </w:r>
    </w:p>
  </w:footnote>
  <w:footnote w:type="continuationSeparator" w:id="0">
    <w:p w:rsidR="0050249A" w:rsidRDefault="0050249A">
      <w:r>
        <w:continuationSeparator/>
      </w:r>
    </w:p>
  </w:footnote>
  <w:footnote w:id="1">
    <w:p w:rsidR="008B5E81" w:rsidRPr="004F3C95" w:rsidRDefault="008B5E81" w:rsidP="008B5E81">
      <w:pPr>
        <w:pStyle w:val="FootnoteText"/>
        <w:rPr>
          <w:lang w:val="en-US"/>
        </w:rPr>
      </w:pPr>
      <w:r>
        <w:rPr>
          <w:rStyle w:val="FootnoteReference"/>
        </w:rPr>
        <w:footnoteRef/>
      </w:r>
      <w:r w:rsidRPr="004F3C95">
        <w:rPr>
          <w:lang w:val="en-US"/>
        </w:rPr>
        <w:t xml:space="preserve"> </w:t>
      </w:r>
      <w:r w:rsidRPr="004F3C95">
        <w:rPr>
          <w:lang w:val="en-US"/>
        </w:rPr>
        <w:tab/>
        <w:t>IEEE</w:t>
      </w:r>
      <w:del w:id="102" w:author="editor" w:date="2013-02-25T15:55:00Z">
        <w:r w:rsidRPr="004F3C95" w:rsidDel="000D24D4">
          <w:rPr>
            <w:lang w:val="en-US"/>
          </w:rPr>
          <w:delText xml:space="preserve"> P802.11ad™/D5.0 Draft</w:delText>
        </w:r>
      </w:del>
      <w:r w:rsidRPr="004F3C95">
        <w:rPr>
          <w:lang w:val="en-US"/>
        </w:rPr>
        <w:t xml:space="preserve">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w:t>
      </w:r>
      <w:ins w:id="103" w:author="editor" w:date="2013-02-25T15:55:00Z">
        <w:r>
          <w:rPr>
            <w:lang w:val="en-US"/>
          </w:rPr>
          <w:t>, December 2012</w:t>
        </w:r>
      </w:ins>
      <w:r w:rsidRPr="004F3C95">
        <w:rPr>
          <w:lang w:val="en-US"/>
        </w:rPr>
        <w:t>.</w:t>
      </w:r>
    </w:p>
  </w:footnote>
  <w:footnote w:id="2">
    <w:p w:rsidR="008B5E81" w:rsidRPr="00E3444F" w:rsidRDefault="008B5E81" w:rsidP="008B5E81">
      <w:pPr>
        <w:pStyle w:val="FootnoteText"/>
        <w:rPr>
          <w:lang w:val="en-US"/>
        </w:rPr>
      </w:pPr>
      <w:r>
        <w:rPr>
          <w:rStyle w:val="FootnoteReference"/>
        </w:rPr>
        <w:footnoteRef/>
      </w:r>
      <w:r w:rsidRPr="004F3C95">
        <w:rPr>
          <w:lang w:val="en-US"/>
        </w:rPr>
        <w:t xml:space="preserve"> </w:t>
      </w:r>
      <w:r w:rsidRPr="004F3C95">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8B5E81" w:rsidRPr="00E3444F" w:rsidRDefault="008B5E81" w:rsidP="00595D09">
      <w:pPr>
        <w:pStyle w:val="FootnoteText"/>
        <w:ind w:right="-284"/>
        <w:rPr>
          <w:lang w:val="en-US"/>
        </w:rPr>
      </w:pPr>
      <w:r>
        <w:rPr>
          <w:rStyle w:val="FootnoteReference"/>
        </w:rPr>
        <w:footnoteRef/>
      </w:r>
      <w:r w:rsidRPr="004F3C95">
        <w:rPr>
          <w:lang w:val="en-US"/>
        </w:rPr>
        <w:t xml:space="preserve"> </w:t>
      </w:r>
      <w:r w:rsidRPr="004F3C95">
        <w:rPr>
          <w:lang w:val="en-US"/>
        </w:rPr>
        <w:tab/>
        <w:t xml:space="preserve">Wireless Gigabit Alliance (WGA): </w:t>
      </w:r>
      <w:proofErr w:type="spellStart"/>
      <w:r w:rsidRPr="004F3C95">
        <w:rPr>
          <w:lang w:val="en-US"/>
        </w:rPr>
        <w:t>WiGig</w:t>
      </w:r>
      <w:proofErr w:type="spellEnd"/>
      <w:r w:rsidRPr="004F3C95">
        <w:rPr>
          <w:lang w:val="en-US"/>
        </w:rPr>
        <w:t xml:space="preserve"> MAC and PHY Specification, v1.</w:t>
      </w:r>
      <w:del w:id="290" w:author="editor" w:date="2013-02-25T16:36:00Z">
        <w:r w:rsidRPr="004F3C95" w:rsidDel="00E96593">
          <w:rPr>
            <w:lang w:val="en-US"/>
          </w:rPr>
          <w:delText>1</w:delText>
        </w:r>
      </w:del>
      <w:ins w:id="291" w:author="editor" w:date="2013-02-25T16:36:00Z">
        <w:r>
          <w:rPr>
            <w:lang w:val="en-US"/>
          </w:rPr>
          <w:t>2</w:t>
        </w:r>
      </w:ins>
      <w:r w:rsidRPr="004F3C95">
        <w:rPr>
          <w:lang w:val="en-US"/>
        </w:rPr>
        <w:t xml:space="preserve">, </w:t>
      </w:r>
      <w:del w:id="292" w:author="editor" w:date="2013-02-25T16:36:00Z">
        <w:r w:rsidRPr="004F3C95" w:rsidDel="00E96593">
          <w:rPr>
            <w:lang w:val="en-US"/>
          </w:rPr>
          <w:delText xml:space="preserve">April </w:delText>
        </w:r>
      </w:del>
      <w:ins w:id="293" w:author="editor" w:date="2013-02-25T16:36:00Z">
        <w:r>
          <w:rPr>
            <w:lang w:val="en-US"/>
          </w:rPr>
          <w:t>March</w:t>
        </w:r>
        <w:r w:rsidRPr="004F3C95">
          <w:rPr>
            <w:lang w:val="en-US"/>
          </w:rPr>
          <w:t xml:space="preserve"> </w:t>
        </w:r>
      </w:ins>
      <w:r w:rsidRPr="004F3C95">
        <w:rPr>
          <w:lang w:val="en-US"/>
        </w:rPr>
        <w:t>201</w:t>
      </w:r>
      <w:ins w:id="294" w:author="editor" w:date="2013-02-25T16:36:00Z">
        <w:r>
          <w:rPr>
            <w:lang w:val="en-US"/>
          </w:rPr>
          <w:t>2</w:t>
        </w:r>
      </w:ins>
      <w:del w:id="295" w:author="editor" w:date="2013-02-25T16:36:00Z">
        <w:r w:rsidRPr="004F3C95" w:rsidDel="00E96593">
          <w:rPr>
            <w:lang w:val="en-US"/>
          </w:rPr>
          <w:delText>1</w:delText>
        </w:r>
      </w:del>
      <w:r w:rsidRPr="004F3C95">
        <w:rPr>
          <w:lang w:val="en-US"/>
        </w:rPr>
        <w:t>.</w:t>
      </w:r>
    </w:p>
  </w:footnote>
  <w:footnote w:id="4">
    <w:p w:rsidR="008B5E81" w:rsidRPr="00E3444F" w:rsidRDefault="008B5E81" w:rsidP="008B5E81">
      <w:pPr>
        <w:pStyle w:val="FootnoteText"/>
        <w:rPr>
          <w:lang w:val="en-US"/>
        </w:rPr>
      </w:pPr>
      <w:r>
        <w:rPr>
          <w:rStyle w:val="FootnoteReference"/>
        </w:rPr>
        <w:footnoteRef/>
      </w:r>
      <w:r w:rsidRPr="004F3C95">
        <w:rPr>
          <w:lang w:val="en-US"/>
        </w:rPr>
        <w:t xml:space="preserve"> </w:t>
      </w:r>
      <w:r w:rsidRPr="004F3C95">
        <w:rPr>
          <w:lang w:val="en-US"/>
        </w:rPr>
        <w:tab/>
      </w:r>
      <w:r w:rsidRPr="004F3C95">
        <w:rPr>
          <w:szCs w:val="24"/>
          <w:lang w:val="en-US"/>
        </w:rPr>
        <w:t>ETSI EN 302 567 V1.2.1 (2011-11) Broadband Radio Access Networks (BRAN); 60 GHz Multiple</w:t>
      </w:r>
      <w:r w:rsidRPr="004F3C95">
        <w:rPr>
          <w:szCs w:val="24"/>
          <w:lang w:val="en-US"/>
        </w:rPr>
        <w:noBreakHyphen/>
        <w:t>Gigabit WAS/RLAN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81" w:rsidRDefault="008B5E8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D2077">
      <w:rPr>
        <w:rStyle w:val="PageNumber"/>
        <w:noProof/>
      </w:rPr>
      <w:t>25</w:t>
    </w:r>
    <w:r>
      <w:rPr>
        <w:rStyle w:val="PageNumber"/>
      </w:rPr>
      <w:fldChar w:fldCharType="end"/>
    </w:r>
    <w:r>
      <w:rPr>
        <w:rStyle w:val="PageNumber"/>
      </w:rPr>
      <w:t xml:space="preserve"> -</w:t>
    </w:r>
  </w:p>
  <w:p w:rsidR="008B5E81" w:rsidRDefault="008B5E81">
    <w:pPr>
      <w:pStyle w:val="Header"/>
      <w:rPr>
        <w:lang w:val="en-US"/>
      </w:rPr>
    </w:pPr>
    <w:r>
      <w:rPr>
        <w:lang w:val="en-US"/>
      </w:rPr>
      <w:t>5A/</w:t>
    </w:r>
    <w:r w:rsidR="00D87C7B">
      <w:rPr>
        <w:lang w:val="en-US"/>
      </w:rPr>
      <w:t xml:space="preserve">306 (Annex </w:t>
    </w:r>
    <w:r>
      <w:rPr>
        <w:lang w:val="en-US"/>
      </w:rPr>
      <w:t>18</w:t>
    </w:r>
    <w:r w:rsidR="00D87C7B">
      <w:rPr>
        <w:lang w:val="en-US"/>
      </w:rPr>
      <w:t>)</w:t>
    </w:r>
    <w:r>
      <w:rPr>
        <w:lang w:val="en-US"/>
      </w:rPr>
      <w: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45B"/>
    <w:rsid w:val="000069D4"/>
    <w:rsid w:val="000174AD"/>
    <w:rsid w:val="000A7D55"/>
    <w:rsid w:val="000C2E8E"/>
    <w:rsid w:val="000D2077"/>
    <w:rsid w:val="000E0E7C"/>
    <w:rsid w:val="000F1B4B"/>
    <w:rsid w:val="0012744F"/>
    <w:rsid w:val="00156F66"/>
    <w:rsid w:val="0015745B"/>
    <w:rsid w:val="00182528"/>
    <w:rsid w:val="0018500B"/>
    <w:rsid w:val="00196A19"/>
    <w:rsid w:val="00202DC1"/>
    <w:rsid w:val="002116EE"/>
    <w:rsid w:val="002309D8"/>
    <w:rsid w:val="002A5707"/>
    <w:rsid w:val="002A7FE2"/>
    <w:rsid w:val="002E1B4F"/>
    <w:rsid w:val="002F2E67"/>
    <w:rsid w:val="00315546"/>
    <w:rsid w:val="00330567"/>
    <w:rsid w:val="00386A9D"/>
    <w:rsid w:val="00391081"/>
    <w:rsid w:val="003B2789"/>
    <w:rsid w:val="003C13CE"/>
    <w:rsid w:val="003E2518"/>
    <w:rsid w:val="004B1EF7"/>
    <w:rsid w:val="004B3FAD"/>
    <w:rsid w:val="00501DCA"/>
    <w:rsid w:val="0050249A"/>
    <w:rsid w:val="00513A47"/>
    <w:rsid w:val="005408DF"/>
    <w:rsid w:val="00573344"/>
    <w:rsid w:val="00583F9B"/>
    <w:rsid w:val="00595D09"/>
    <w:rsid w:val="005E5C10"/>
    <w:rsid w:val="005F2C78"/>
    <w:rsid w:val="005F6F3B"/>
    <w:rsid w:val="006144E4"/>
    <w:rsid w:val="00650299"/>
    <w:rsid w:val="00655FC5"/>
    <w:rsid w:val="00822581"/>
    <w:rsid w:val="008309DD"/>
    <w:rsid w:val="0083227A"/>
    <w:rsid w:val="00866900"/>
    <w:rsid w:val="00881BA1"/>
    <w:rsid w:val="008B5E81"/>
    <w:rsid w:val="008C26B8"/>
    <w:rsid w:val="00982084"/>
    <w:rsid w:val="00995963"/>
    <w:rsid w:val="009B61EB"/>
    <w:rsid w:val="009C2064"/>
    <w:rsid w:val="009D1697"/>
    <w:rsid w:val="00A014F8"/>
    <w:rsid w:val="00A5173C"/>
    <w:rsid w:val="00A61AEF"/>
    <w:rsid w:val="00AF173A"/>
    <w:rsid w:val="00B066A4"/>
    <w:rsid w:val="00B07A13"/>
    <w:rsid w:val="00B4279B"/>
    <w:rsid w:val="00B45FC9"/>
    <w:rsid w:val="00BC7CCF"/>
    <w:rsid w:val="00BE470B"/>
    <w:rsid w:val="00C57A91"/>
    <w:rsid w:val="00CC01C2"/>
    <w:rsid w:val="00CF21F2"/>
    <w:rsid w:val="00D02712"/>
    <w:rsid w:val="00D214D0"/>
    <w:rsid w:val="00D6546B"/>
    <w:rsid w:val="00D87C7B"/>
    <w:rsid w:val="00DD4BED"/>
    <w:rsid w:val="00DE39F0"/>
    <w:rsid w:val="00DF0AF3"/>
    <w:rsid w:val="00E27D7E"/>
    <w:rsid w:val="00E42E13"/>
    <w:rsid w:val="00E6257C"/>
    <w:rsid w:val="00E63C59"/>
    <w:rsid w:val="00FA124A"/>
    <w:rsid w:val="00FC08DD"/>
    <w:rsid w:val="00FC2316"/>
    <w:rsid w:val="00FC2CFD"/>
    <w:rsid w:val="00FE30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B5E81"/>
    <w:rPr>
      <w:rFonts w:ascii="Times New Roman" w:hAnsi="Times New Roman"/>
      <w:b/>
      <w:sz w:val="28"/>
      <w:lang w:val="en-GB" w:eastAsia="en-US"/>
    </w:rPr>
  </w:style>
  <w:style w:type="character" w:customStyle="1" w:styleId="Heading2Char">
    <w:name w:val="Heading 2 Char"/>
    <w:basedOn w:val="DefaultParagraphFont"/>
    <w:link w:val="Heading2"/>
    <w:uiPriority w:val="99"/>
    <w:rsid w:val="008B5E81"/>
    <w:rPr>
      <w:rFonts w:ascii="Times New Roman" w:hAnsi="Times New Roman"/>
      <w:b/>
      <w:sz w:val="24"/>
      <w:lang w:val="en-GB" w:eastAsia="en-US"/>
    </w:rPr>
  </w:style>
  <w:style w:type="character" w:customStyle="1" w:styleId="Heading3Char">
    <w:name w:val="Heading 3 Char"/>
    <w:basedOn w:val="DefaultParagraphFont"/>
    <w:link w:val="Heading3"/>
    <w:uiPriority w:val="99"/>
    <w:rsid w:val="008B5E81"/>
    <w:rPr>
      <w:rFonts w:ascii="Times New Roman" w:hAnsi="Times New Roman"/>
      <w:b/>
      <w:sz w:val="24"/>
      <w:lang w:val="en-GB" w:eastAsia="en-US"/>
    </w:rPr>
  </w:style>
  <w:style w:type="character" w:customStyle="1" w:styleId="Heading4Char">
    <w:name w:val="Heading 4 Char"/>
    <w:basedOn w:val="DefaultParagraphFont"/>
    <w:link w:val="Heading4"/>
    <w:uiPriority w:val="99"/>
    <w:rsid w:val="008B5E81"/>
    <w:rPr>
      <w:rFonts w:ascii="Times New Roman" w:hAnsi="Times New Roman"/>
      <w:b/>
      <w:sz w:val="24"/>
      <w:lang w:val="en-GB" w:eastAsia="en-US"/>
    </w:rPr>
  </w:style>
  <w:style w:type="character" w:customStyle="1" w:styleId="Heading5Char">
    <w:name w:val="Heading 5 Char"/>
    <w:basedOn w:val="DefaultParagraphFont"/>
    <w:link w:val="Heading5"/>
    <w:uiPriority w:val="99"/>
    <w:rsid w:val="008B5E81"/>
    <w:rPr>
      <w:rFonts w:ascii="Times New Roman" w:hAnsi="Times New Roman"/>
      <w:b/>
      <w:sz w:val="24"/>
      <w:lang w:val="en-GB" w:eastAsia="en-US"/>
    </w:rPr>
  </w:style>
  <w:style w:type="character" w:customStyle="1" w:styleId="Heading6Char">
    <w:name w:val="Heading 6 Char"/>
    <w:basedOn w:val="DefaultParagraphFont"/>
    <w:link w:val="Heading6"/>
    <w:uiPriority w:val="99"/>
    <w:rsid w:val="008B5E81"/>
    <w:rPr>
      <w:rFonts w:ascii="Times New Roman" w:hAnsi="Times New Roman"/>
      <w:b/>
      <w:sz w:val="24"/>
      <w:lang w:val="en-GB" w:eastAsia="en-US"/>
    </w:rPr>
  </w:style>
  <w:style w:type="character" w:customStyle="1" w:styleId="Heading7Char">
    <w:name w:val="Heading 7 Char"/>
    <w:basedOn w:val="DefaultParagraphFont"/>
    <w:link w:val="Heading7"/>
    <w:uiPriority w:val="99"/>
    <w:rsid w:val="008B5E81"/>
    <w:rPr>
      <w:rFonts w:ascii="Times New Roman" w:hAnsi="Times New Roman"/>
      <w:b/>
      <w:sz w:val="24"/>
      <w:lang w:val="en-GB" w:eastAsia="en-US"/>
    </w:rPr>
  </w:style>
  <w:style w:type="character" w:customStyle="1" w:styleId="Heading8Char">
    <w:name w:val="Heading 8 Char"/>
    <w:basedOn w:val="DefaultParagraphFont"/>
    <w:link w:val="Heading8"/>
    <w:uiPriority w:val="99"/>
    <w:rsid w:val="008B5E81"/>
    <w:rPr>
      <w:rFonts w:ascii="Times New Roman" w:hAnsi="Times New Roman"/>
      <w:b/>
      <w:sz w:val="24"/>
      <w:lang w:val="en-GB" w:eastAsia="en-US"/>
    </w:rPr>
  </w:style>
  <w:style w:type="character" w:customStyle="1" w:styleId="Heading9Char">
    <w:name w:val="Heading 9 Char"/>
    <w:basedOn w:val="DefaultParagraphFont"/>
    <w:link w:val="Heading9"/>
    <w:uiPriority w:val="99"/>
    <w:rsid w:val="008B5E81"/>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link w:val="Normalaftertitle"/>
    <w:uiPriority w:val="99"/>
    <w:locked/>
    <w:rsid w:val="008B5E81"/>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character" w:customStyle="1" w:styleId="CallChar">
    <w:name w:val="Call Char"/>
    <w:link w:val="Call"/>
    <w:uiPriority w:val="99"/>
    <w:locked/>
    <w:rsid w:val="008B5E81"/>
    <w:rPr>
      <w:rFonts w:ascii="Times New Roman" w:hAnsi="Times New Roman"/>
      <w:i/>
      <w:sz w:val="24"/>
      <w:lang w:val="en-GB" w:eastAsia="en-US"/>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character" w:customStyle="1" w:styleId="enumlev1Char">
    <w:name w:val="enumlev1 Char"/>
    <w:link w:val="enumlev1"/>
    <w:uiPriority w:val="99"/>
    <w:locked/>
    <w:rsid w:val="008B5E81"/>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character" w:customStyle="1" w:styleId="EquationChar">
    <w:name w:val="Equation Char"/>
    <w:link w:val="Equation"/>
    <w:locked/>
    <w:rsid w:val="008B5E81"/>
    <w:rPr>
      <w:rFonts w:ascii="Times New Roman" w:hAnsi="Times New Roman"/>
      <w:sz w:val="24"/>
      <w:lang w:val="en-GB" w:eastAsia="en-US"/>
    </w:r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character" w:customStyle="1" w:styleId="EquationlegendChar">
    <w:name w:val="Equation_legend Char"/>
    <w:link w:val="Equationlegend"/>
    <w:uiPriority w:val="99"/>
    <w:locked/>
    <w:rsid w:val="008B5E81"/>
    <w:rPr>
      <w:rFonts w:ascii="Times New Roman" w:hAnsi="Times New Roman"/>
      <w:sz w:val="24"/>
      <w:lang w:val="en-GB" w:eastAsia="en-US"/>
    </w:r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8B5E81"/>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Figuretitle">
    <w:name w:val="Figure_title"/>
    <w:basedOn w:val="Tabletitle"/>
    <w:next w:val="Normal"/>
    <w:link w:val="FiguretitleChar"/>
    <w:uiPriority w:val="99"/>
    <w:rsid w:val="00E63C59"/>
    <w:pPr>
      <w:spacing w:after="480"/>
    </w:p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8B5E81"/>
    <w:rPr>
      <w:rFonts w:ascii="Times New Roman Bold" w:hAnsi="Times New Roman Bold"/>
      <w:b/>
      <w:lang w:val="en-GB" w:eastAsia="en-US"/>
    </w:rPr>
  </w:style>
  <w:style w:type="character" w:customStyle="1" w:styleId="FiguretitleChar">
    <w:name w:val="Figure_title Char"/>
    <w:link w:val="Figuretitle"/>
    <w:uiPriority w:val="99"/>
    <w:locked/>
    <w:rsid w:val="008B5E81"/>
    <w:rPr>
      <w:rFonts w:ascii="Times New Roman Bold" w:hAnsi="Times New Roman Bold"/>
      <w:b/>
      <w:lang w:val="en-GB" w:eastAsia="en-US"/>
    </w:rPr>
  </w:style>
  <w:style w:type="character" w:customStyle="1" w:styleId="FigureNoChar">
    <w:name w:val="Figure_No Char"/>
    <w:link w:val="FigureNo"/>
    <w:uiPriority w:val="99"/>
    <w:locked/>
    <w:rsid w:val="008B5E81"/>
    <w:rPr>
      <w:rFonts w:ascii="Times New Roman" w:hAnsi="Times New Roman"/>
      <w:caps/>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B5E81"/>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rsid w:val="008B5E81"/>
    <w:rPr>
      <w:rFonts w:ascii="Times New Roman" w:hAnsi="Times New Roman"/>
      <w:sz w:val="24"/>
      <w:lang w:val="en-GB" w:eastAsia="en-US"/>
    </w:rPr>
  </w:style>
  <w:style w:type="paragraph" w:customStyle="1" w:styleId="Note">
    <w:name w:val="Note"/>
    <w:basedOn w:val="Normal"/>
    <w:link w:val="NoteChar"/>
    <w:uiPriority w:val="99"/>
    <w:rsid w:val="00E63C59"/>
    <w:pPr>
      <w:tabs>
        <w:tab w:val="left" w:pos="284"/>
      </w:tabs>
      <w:spacing w:before="80"/>
    </w:pPr>
  </w:style>
  <w:style w:type="character" w:customStyle="1" w:styleId="NoteChar">
    <w:name w:val="Note Char"/>
    <w:link w:val="Note"/>
    <w:uiPriority w:val="99"/>
    <w:locked/>
    <w:rsid w:val="008B5E81"/>
    <w:rPr>
      <w:rFonts w:ascii="Times New Roman" w:hAnsi="Times New Roman"/>
      <w:sz w:val="24"/>
      <w:lang w:val="en-GB" w:eastAsia="en-US"/>
    </w:r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rsid w:val="008B5E81"/>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link w:val="AnnexNoCar"/>
    <w:uiPriority w:val="99"/>
    <w:rsid w:val="00E63C59"/>
    <w:pPr>
      <w:keepNext/>
      <w:keepLines/>
      <w:spacing w:before="480" w:after="80"/>
      <w:jc w:val="center"/>
    </w:pPr>
    <w:rPr>
      <w:caps/>
      <w:sz w:val="28"/>
    </w:rPr>
  </w:style>
  <w:style w:type="character" w:customStyle="1" w:styleId="AnnexNoCar">
    <w:name w:val="Annex_No Car"/>
    <w:link w:val="AnnexNo"/>
    <w:uiPriority w:val="99"/>
    <w:locked/>
    <w:rsid w:val="008B5E81"/>
    <w:rPr>
      <w:rFonts w:ascii="Times New Roman" w:hAnsi="Times New Roman"/>
      <w:caps/>
      <w:sz w:val="28"/>
      <w:lang w:val="en-GB" w:eastAsia="en-US"/>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0"/>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title0">
    <w:name w:val="Rec_title Знак"/>
    <w:link w:val="Rectitle"/>
    <w:uiPriority w:val="99"/>
    <w:locked/>
    <w:rsid w:val="008B5E81"/>
    <w:rPr>
      <w:rFonts w:ascii="Times New Roman Bold" w:hAnsi="Times New Roman Bold"/>
      <w:b/>
      <w:sz w:val="28"/>
      <w:lang w:val="en-GB" w:eastAsia="en-US"/>
    </w:rPr>
  </w:style>
  <w:style w:type="character" w:customStyle="1" w:styleId="RecNoChar">
    <w:name w:val="Rec_No Char"/>
    <w:link w:val="RecNo"/>
    <w:uiPriority w:val="99"/>
    <w:locked/>
    <w:rsid w:val="008B5E81"/>
    <w:rPr>
      <w:rFonts w:ascii="Times New Roman" w:hAnsi="Times New Roman"/>
      <w:caps/>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link w:val="RepNoChar"/>
    <w:uiPriority w:val="99"/>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uiPriority w:val="99"/>
    <w:rsid w:val="00E63C59"/>
  </w:style>
  <w:style w:type="character" w:customStyle="1" w:styleId="ReptitleChar">
    <w:name w:val="Rep_title Char"/>
    <w:link w:val="Reptitle"/>
    <w:uiPriority w:val="99"/>
    <w:locked/>
    <w:rsid w:val="008B5E81"/>
    <w:rPr>
      <w:rFonts w:ascii="Times New Roman Bold" w:hAnsi="Times New Roman Bold"/>
      <w:b/>
      <w:sz w:val="28"/>
      <w:lang w:val="en-GB" w:eastAsia="en-US"/>
    </w:rPr>
  </w:style>
  <w:style w:type="character" w:customStyle="1" w:styleId="RepNoChar">
    <w:name w:val="Rep_No Char"/>
    <w:link w:val="RepNo"/>
    <w:uiPriority w:val="99"/>
    <w:locked/>
    <w:rsid w:val="008B5E81"/>
    <w:rPr>
      <w:rFonts w:ascii="Times New Roman" w:hAnsi="Times New Roman"/>
      <w:caps/>
      <w:sz w:val="28"/>
      <w:lang w:val="en-GB" w:eastAsia="en-US"/>
    </w:rPr>
  </w:style>
  <w:style w:type="paragraph" w:customStyle="1" w:styleId="Resdate">
    <w:name w:val="Res_date"/>
    <w:basedOn w:val="Recdate"/>
    <w:next w:val="Normalaftertitle0"/>
    <w:uiPriority w:val="99"/>
    <w:rsid w:val="00E63C59"/>
  </w:style>
  <w:style w:type="paragraph" w:customStyle="1" w:styleId="ResNo">
    <w:name w:val="Res_No"/>
    <w:basedOn w:val="RecNo"/>
    <w:next w:val="Restitle"/>
    <w:link w:val="ResNoChar"/>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character" w:customStyle="1" w:styleId="RestitleChar">
    <w:name w:val="Res_title Char"/>
    <w:link w:val="Restitle"/>
    <w:uiPriority w:val="99"/>
    <w:locked/>
    <w:rsid w:val="008B5E81"/>
    <w:rPr>
      <w:rFonts w:ascii="Times New Roman Bold" w:hAnsi="Times New Roman Bold"/>
      <w:b/>
      <w:sz w:val="28"/>
      <w:lang w:val="en-GB" w:eastAsia="en-US"/>
    </w:rPr>
  </w:style>
  <w:style w:type="character" w:customStyle="1" w:styleId="ResNoChar">
    <w:name w:val="Res_No Char"/>
    <w:link w:val="ResNo"/>
    <w:uiPriority w:val="99"/>
    <w:locked/>
    <w:rsid w:val="008B5E81"/>
    <w:rPr>
      <w:rFonts w:ascii="Times New Roman" w:hAnsi="Times New Roman"/>
      <w:caps/>
      <w:sz w:val="28"/>
      <w:lang w:val="en-GB" w:eastAsia="en-US"/>
    </w:rPr>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rsid w:val="00E63C59"/>
    <w:pPr>
      <w:spacing w:before="840"/>
      <w:jc w:val="center"/>
    </w:pPr>
    <w:rPr>
      <w:b/>
      <w:sz w:val="28"/>
    </w:rPr>
  </w:style>
  <w:style w:type="character" w:customStyle="1" w:styleId="SourceChar">
    <w:name w:val="Source Char"/>
    <w:link w:val="Source"/>
    <w:locked/>
    <w:rsid w:val="008B5E81"/>
    <w:rPr>
      <w:rFonts w:ascii="Times New Roman" w:hAnsi="Times New Roman"/>
      <w:b/>
      <w:sz w:val="28"/>
      <w:lang w:val="en-GB" w:eastAsia="en-US"/>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sid w:val="008B5E81"/>
    <w:rPr>
      <w:rFonts w:ascii="Times New Roman Bold" w:hAnsi="Times New Roman Bold"/>
      <w:b/>
      <w:lang w:val="en-GB" w:eastAsia="en-US"/>
    </w:rPr>
  </w:style>
  <w:style w:type="paragraph" w:customStyle="1" w:styleId="Tablelegend">
    <w:name w:val="Table_legend"/>
    <w:basedOn w:val="Tabletext"/>
    <w:link w:val="TablelegendChar"/>
    <w:uiPriority w:val="99"/>
    <w:rsid w:val="00E63C59"/>
    <w:pPr>
      <w:tabs>
        <w:tab w:val="clear" w:pos="284"/>
      </w:tabs>
      <w:spacing w:before="120"/>
    </w:pPr>
  </w:style>
  <w:style w:type="character" w:customStyle="1" w:styleId="TablelegendChar">
    <w:name w:val="Table_legend Char"/>
    <w:link w:val="Tablelegend"/>
    <w:uiPriority w:val="99"/>
    <w:locked/>
    <w:rsid w:val="008B5E81"/>
    <w:rPr>
      <w:rFonts w:ascii="Times New Roman" w:hAnsi="Times New Roman"/>
      <w:lang w:val="en-GB" w:eastAsia="en-US"/>
    </w:r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character" w:customStyle="1" w:styleId="TableNo0">
    <w:name w:val="Table_No Знак"/>
    <w:link w:val="TableNo"/>
    <w:uiPriority w:val="99"/>
    <w:locked/>
    <w:rsid w:val="008B5E81"/>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rsid w:val="00E63C59"/>
    <w:rPr>
      <w:b/>
    </w:rPr>
  </w:style>
  <w:style w:type="character" w:customStyle="1" w:styleId="Title1Char">
    <w:name w:val="Title 1 Char"/>
    <w:basedOn w:val="DefaultParagraphFont"/>
    <w:link w:val="Title1"/>
    <w:locked/>
    <w:rsid w:val="008B5E81"/>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character" w:customStyle="1" w:styleId="HeadingbChar">
    <w:name w:val="Heading_b Char"/>
    <w:link w:val="Headingb"/>
    <w:uiPriority w:val="99"/>
    <w:locked/>
    <w:rsid w:val="008B5E81"/>
    <w:rPr>
      <w:rFonts w:ascii="Times" w:hAnsi="Times"/>
      <w:b/>
      <w:sz w:val="24"/>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rsid w:val="008B5E8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sid w:val="008B5E81"/>
    <w:rPr>
      <w:rFonts w:ascii="Times New Roman" w:hAnsi="Times New Roman"/>
      <w:b/>
      <w:sz w:val="28"/>
      <w:lang w:val="fr-FR" w:eastAsia="en-US"/>
    </w:rPr>
  </w:style>
  <w:style w:type="paragraph" w:customStyle="1" w:styleId="AppendixNoTitle">
    <w:name w:val="Appendix_NoTitle"/>
    <w:basedOn w:val="AnnexNoTitle"/>
    <w:next w:val="Normal"/>
    <w:rsid w:val="008B5E81"/>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sid w:val="008B5E81"/>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sid w:val="008B5E81"/>
    <w:rPr>
      <w:rFonts w:ascii="Times New Roman" w:hAnsi="Times New Roman"/>
      <w:b/>
      <w:bCs/>
      <w:lang w:val="en-GB" w:eastAsia="en-US"/>
    </w:rPr>
  </w:style>
  <w:style w:type="character" w:customStyle="1" w:styleId="BalloonTextChar">
    <w:name w:val="Balloon Text Char"/>
    <w:basedOn w:val="DefaultParagraphFont"/>
    <w:link w:val="BalloonText"/>
    <w:uiPriority w:val="99"/>
    <w:rsid w:val="008B5E81"/>
    <w:rPr>
      <w:rFonts w:ascii="Tahoma" w:hAnsi="Tahoma" w:cs="Tahoma"/>
      <w:sz w:val="16"/>
      <w:szCs w:val="16"/>
      <w:lang w:val="en-GB" w:eastAsia="en-US"/>
    </w:rPr>
  </w:style>
  <w:style w:type="paragraph" w:styleId="BalloonText">
    <w:name w:val="Balloon Text"/>
    <w:basedOn w:val="Normal"/>
    <w:link w:val="BalloonTextChar"/>
    <w:uiPriority w:val="99"/>
    <w:rsid w:val="008B5E81"/>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sid w:val="008B5E81"/>
    <w:rPr>
      <w:rFonts w:ascii="Courier New" w:hAnsi="Courier New"/>
      <w:lang w:val="en-CA" w:eastAsia="ja-JP"/>
    </w:rPr>
  </w:style>
  <w:style w:type="paragraph" w:styleId="HTMLPreformatted">
    <w:name w:val="HTML Preformatted"/>
    <w:basedOn w:val="Normal"/>
    <w:link w:val="HTMLPreformattedChar"/>
    <w:uiPriority w:val="99"/>
    <w:rsid w:val="008B5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sid w:val="008B5E81"/>
    <w:rPr>
      <w:rFonts w:ascii="Times New Roman" w:hAnsi="Times New Roman"/>
      <w:sz w:val="24"/>
      <w:lang w:val="en-GB" w:eastAsia="en-US"/>
    </w:rPr>
  </w:style>
  <w:style w:type="paragraph" w:styleId="BodyText">
    <w:name w:val="Body Text"/>
    <w:basedOn w:val="Normal"/>
    <w:link w:val="BodyTextChar"/>
    <w:uiPriority w:val="99"/>
    <w:rsid w:val="008B5E81"/>
    <w:pPr>
      <w:spacing w:after="120"/>
    </w:pPr>
  </w:style>
  <w:style w:type="character" w:customStyle="1" w:styleId="CommentTextChar">
    <w:name w:val="Comment Text Char"/>
    <w:basedOn w:val="DefaultParagraphFont"/>
    <w:link w:val="CommentText"/>
    <w:uiPriority w:val="99"/>
    <w:rsid w:val="008B5E81"/>
    <w:rPr>
      <w:rFonts w:ascii="Times New Roman" w:hAnsi="Times New Roman"/>
      <w:lang w:val="fr-FR" w:eastAsia="en-US"/>
    </w:rPr>
  </w:style>
  <w:style w:type="paragraph" w:styleId="CommentText">
    <w:name w:val="annotation text"/>
    <w:basedOn w:val="Normal"/>
    <w:link w:val="CommentTextChar"/>
    <w:uiPriority w:val="99"/>
    <w:rsid w:val="008B5E81"/>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sid w:val="008B5E81"/>
    <w:rPr>
      <w:rFonts w:ascii="Times New Roman" w:hAnsi="Times New Roman"/>
      <w:b/>
      <w:bCs/>
      <w:lang w:val="fr-FR" w:eastAsia="en-US"/>
    </w:rPr>
  </w:style>
  <w:style w:type="paragraph" w:styleId="CommentSubject">
    <w:name w:val="annotation subject"/>
    <w:basedOn w:val="CommentText"/>
    <w:next w:val="CommentText"/>
    <w:link w:val="CommentSubjectChar"/>
    <w:uiPriority w:val="99"/>
    <w:rsid w:val="008B5E81"/>
    <w:rPr>
      <w:b/>
      <w:bCs/>
    </w:rPr>
  </w:style>
  <w:style w:type="paragraph" w:styleId="NormalWeb">
    <w:name w:val="Normal (Web)"/>
    <w:basedOn w:val="Normal"/>
    <w:uiPriority w:val="99"/>
    <w:rsid w:val="008B5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B5E81"/>
    <w:rPr>
      <w:rFonts w:ascii="Times New Roman" w:hAnsi="Times New Roman"/>
      <w:b/>
      <w:sz w:val="28"/>
      <w:lang w:val="en-GB" w:eastAsia="en-US"/>
    </w:rPr>
  </w:style>
  <w:style w:type="character" w:customStyle="1" w:styleId="Heading2Char">
    <w:name w:val="Heading 2 Char"/>
    <w:basedOn w:val="DefaultParagraphFont"/>
    <w:link w:val="Heading2"/>
    <w:uiPriority w:val="99"/>
    <w:rsid w:val="008B5E81"/>
    <w:rPr>
      <w:rFonts w:ascii="Times New Roman" w:hAnsi="Times New Roman"/>
      <w:b/>
      <w:sz w:val="24"/>
      <w:lang w:val="en-GB" w:eastAsia="en-US"/>
    </w:rPr>
  </w:style>
  <w:style w:type="character" w:customStyle="1" w:styleId="Heading3Char">
    <w:name w:val="Heading 3 Char"/>
    <w:basedOn w:val="DefaultParagraphFont"/>
    <w:link w:val="Heading3"/>
    <w:uiPriority w:val="99"/>
    <w:rsid w:val="008B5E81"/>
    <w:rPr>
      <w:rFonts w:ascii="Times New Roman" w:hAnsi="Times New Roman"/>
      <w:b/>
      <w:sz w:val="24"/>
      <w:lang w:val="en-GB" w:eastAsia="en-US"/>
    </w:rPr>
  </w:style>
  <w:style w:type="character" w:customStyle="1" w:styleId="Heading4Char">
    <w:name w:val="Heading 4 Char"/>
    <w:basedOn w:val="DefaultParagraphFont"/>
    <w:link w:val="Heading4"/>
    <w:uiPriority w:val="99"/>
    <w:rsid w:val="008B5E81"/>
    <w:rPr>
      <w:rFonts w:ascii="Times New Roman" w:hAnsi="Times New Roman"/>
      <w:b/>
      <w:sz w:val="24"/>
      <w:lang w:val="en-GB" w:eastAsia="en-US"/>
    </w:rPr>
  </w:style>
  <w:style w:type="character" w:customStyle="1" w:styleId="Heading5Char">
    <w:name w:val="Heading 5 Char"/>
    <w:basedOn w:val="DefaultParagraphFont"/>
    <w:link w:val="Heading5"/>
    <w:uiPriority w:val="99"/>
    <w:rsid w:val="008B5E81"/>
    <w:rPr>
      <w:rFonts w:ascii="Times New Roman" w:hAnsi="Times New Roman"/>
      <w:b/>
      <w:sz w:val="24"/>
      <w:lang w:val="en-GB" w:eastAsia="en-US"/>
    </w:rPr>
  </w:style>
  <w:style w:type="character" w:customStyle="1" w:styleId="Heading6Char">
    <w:name w:val="Heading 6 Char"/>
    <w:basedOn w:val="DefaultParagraphFont"/>
    <w:link w:val="Heading6"/>
    <w:uiPriority w:val="99"/>
    <w:rsid w:val="008B5E81"/>
    <w:rPr>
      <w:rFonts w:ascii="Times New Roman" w:hAnsi="Times New Roman"/>
      <w:b/>
      <w:sz w:val="24"/>
      <w:lang w:val="en-GB" w:eastAsia="en-US"/>
    </w:rPr>
  </w:style>
  <w:style w:type="character" w:customStyle="1" w:styleId="Heading7Char">
    <w:name w:val="Heading 7 Char"/>
    <w:basedOn w:val="DefaultParagraphFont"/>
    <w:link w:val="Heading7"/>
    <w:uiPriority w:val="99"/>
    <w:rsid w:val="008B5E81"/>
    <w:rPr>
      <w:rFonts w:ascii="Times New Roman" w:hAnsi="Times New Roman"/>
      <w:b/>
      <w:sz w:val="24"/>
      <w:lang w:val="en-GB" w:eastAsia="en-US"/>
    </w:rPr>
  </w:style>
  <w:style w:type="character" w:customStyle="1" w:styleId="Heading8Char">
    <w:name w:val="Heading 8 Char"/>
    <w:basedOn w:val="DefaultParagraphFont"/>
    <w:link w:val="Heading8"/>
    <w:uiPriority w:val="99"/>
    <w:rsid w:val="008B5E81"/>
    <w:rPr>
      <w:rFonts w:ascii="Times New Roman" w:hAnsi="Times New Roman"/>
      <w:b/>
      <w:sz w:val="24"/>
      <w:lang w:val="en-GB" w:eastAsia="en-US"/>
    </w:rPr>
  </w:style>
  <w:style w:type="character" w:customStyle="1" w:styleId="Heading9Char">
    <w:name w:val="Heading 9 Char"/>
    <w:basedOn w:val="DefaultParagraphFont"/>
    <w:link w:val="Heading9"/>
    <w:uiPriority w:val="99"/>
    <w:rsid w:val="008B5E81"/>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rsid w:val="00D02712"/>
    <w:pPr>
      <w:spacing w:before="360"/>
    </w:pPr>
  </w:style>
  <w:style w:type="character" w:customStyle="1" w:styleId="NormalaftertitleChar">
    <w:name w:val="Normal_after_title Char"/>
    <w:link w:val="Normalaftertitle"/>
    <w:uiPriority w:val="99"/>
    <w:locked/>
    <w:rsid w:val="008B5E81"/>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E63C59"/>
    <w:pPr>
      <w:keepNext/>
      <w:keepLines/>
      <w:spacing w:before="160"/>
      <w:ind w:left="1134"/>
    </w:pPr>
    <w:rPr>
      <w:i/>
    </w:rPr>
  </w:style>
  <w:style w:type="character" w:customStyle="1" w:styleId="CallChar">
    <w:name w:val="Call Char"/>
    <w:link w:val="Call"/>
    <w:uiPriority w:val="99"/>
    <w:locked/>
    <w:rsid w:val="008B5E81"/>
    <w:rPr>
      <w:rFonts w:ascii="Times New Roman" w:hAnsi="Times New Roman"/>
      <w:i/>
      <w:sz w:val="24"/>
      <w:lang w:val="en-GB" w:eastAsia="en-US"/>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character" w:customStyle="1" w:styleId="enumlev1Char">
    <w:name w:val="enumlev1 Char"/>
    <w:link w:val="enumlev1"/>
    <w:uiPriority w:val="99"/>
    <w:locked/>
    <w:rsid w:val="008B5E81"/>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character" w:customStyle="1" w:styleId="EquationChar">
    <w:name w:val="Equation Char"/>
    <w:link w:val="Equation"/>
    <w:locked/>
    <w:rsid w:val="008B5E81"/>
    <w:rPr>
      <w:rFonts w:ascii="Times New Roman" w:hAnsi="Times New Roman"/>
      <w:sz w:val="24"/>
      <w:lang w:val="en-GB" w:eastAsia="en-US"/>
    </w:r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character" w:customStyle="1" w:styleId="EquationlegendChar">
    <w:name w:val="Equation_legend Char"/>
    <w:link w:val="Equationlegend"/>
    <w:uiPriority w:val="99"/>
    <w:locked/>
    <w:rsid w:val="008B5E81"/>
    <w:rPr>
      <w:rFonts w:ascii="Times New Roman" w:hAnsi="Times New Roman"/>
      <w:sz w:val="24"/>
      <w:lang w:val="en-GB" w:eastAsia="en-US"/>
    </w:r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sid w:val="008B5E81"/>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link w:val="FigureNoChar"/>
    <w:uiPriority w:val="99"/>
    <w:rsid w:val="00E63C59"/>
    <w:pPr>
      <w:keepNext/>
      <w:keepLines/>
      <w:spacing w:before="480" w:after="120"/>
      <w:jc w:val="center"/>
    </w:pPr>
    <w:rPr>
      <w:caps/>
      <w:sz w:val="20"/>
    </w:rPr>
  </w:style>
  <w:style w:type="paragraph" w:customStyle="1" w:styleId="Figuretitle">
    <w:name w:val="Figure_title"/>
    <w:basedOn w:val="Tabletitle"/>
    <w:next w:val="Normal"/>
    <w:link w:val="FiguretitleChar"/>
    <w:uiPriority w:val="99"/>
    <w:rsid w:val="00E63C59"/>
    <w:pPr>
      <w:spacing w:after="480"/>
    </w:p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8B5E81"/>
    <w:rPr>
      <w:rFonts w:ascii="Times New Roman Bold" w:hAnsi="Times New Roman Bold"/>
      <w:b/>
      <w:lang w:val="en-GB" w:eastAsia="en-US"/>
    </w:rPr>
  </w:style>
  <w:style w:type="character" w:customStyle="1" w:styleId="FiguretitleChar">
    <w:name w:val="Figure_title Char"/>
    <w:link w:val="Figuretitle"/>
    <w:uiPriority w:val="99"/>
    <w:locked/>
    <w:rsid w:val="008B5E81"/>
    <w:rPr>
      <w:rFonts w:ascii="Times New Roman Bold" w:hAnsi="Times New Roman Bold"/>
      <w:b/>
      <w:lang w:val="en-GB" w:eastAsia="en-US"/>
    </w:rPr>
  </w:style>
  <w:style w:type="character" w:customStyle="1" w:styleId="FigureNoChar">
    <w:name w:val="Figure_No Char"/>
    <w:link w:val="FigureNo"/>
    <w:uiPriority w:val="99"/>
    <w:locked/>
    <w:rsid w:val="008B5E81"/>
    <w:rPr>
      <w:rFonts w:ascii="Times New Roman" w:hAnsi="Times New Roman"/>
      <w:caps/>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8B5E81"/>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position w:val="6"/>
      <w:sz w:val="18"/>
    </w:rPr>
  </w:style>
  <w:style w:type="paragraph" w:styleId="FootnoteText">
    <w:name w:val="footnote text"/>
    <w:basedOn w:val="Normal"/>
    <w:link w:val="FootnoteTextChar"/>
    <w:uiPriority w:val="99"/>
    <w:rsid w:val="00E63C59"/>
    <w:pPr>
      <w:keepLines/>
      <w:tabs>
        <w:tab w:val="left" w:pos="255"/>
      </w:tabs>
    </w:pPr>
  </w:style>
  <w:style w:type="character" w:customStyle="1" w:styleId="FootnoteTextChar">
    <w:name w:val="Footnote Text Char"/>
    <w:basedOn w:val="DefaultParagraphFont"/>
    <w:link w:val="FootnoteText"/>
    <w:uiPriority w:val="99"/>
    <w:rsid w:val="008B5E81"/>
    <w:rPr>
      <w:rFonts w:ascii="Times New Roman" w:hAnsi="Times New Roman"/>
      <w:sz w:val="24"/>
      <w:lang w:val="en-GB" w:eastAsia="en-US"/>
    </w:rPr>
  </w:style>
  <w:style w:type="paragraph" w:customStyle="1" w:styleId="Note">
    <w:name w:val="Note"/>
    <w:basedOn w:val="Normal"/>
    <w:link w:val="NoteChar"/>
    <w:uiPriority w:val="99"/>
    <w:rsid w:val="00E63C59"/>
    <w:pPr>
      <w:tabs>
        <w:tab w:val="left" w:pos="284"/>
      </w:tabs>
      <w:spacing w:before="80"/>
    </w:pPr>
  </w:style>
  <w:style w:type="character" w:customStyle="1" w:styleId="NoteChar">
    <w:name w:val="Note Char"/>
    <w:link w:val="Note"/>
    <w:uiPriority w:val="99"/>
    <w:locked/>
    <w:rsid w:val="008B5E81"/>
    <w:rPr>
      <w:rFonts w:ascii="Times New Roman" w:hAnsi="Times New Roman"/>
      <w:sz w:val="24"/>
      <w:lang w:val="en-GB" w:eastAsia="en-US"/>
    </w:r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rsid w:val="008B5E81"/>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link w:val="AnnexNoCar"/>
    <w:uiPriority w:val="99"/>
    <w:rsid w:val="00E63C59"/>
    <w:pPr>
      <w:keepNext/>
      <w:keepLines/>
      <w:spacing w:before="480" w:after="80"/>
      <w:jc w:val="center"/>
    </w:pPr>
    <w:rPr>
      <w:caps/>
      <w:sz w:val="28"/>
    </w:rPr>
  </w:style>
  <w:style w:type="character" w:customStyle="1" w:styleId="AnnexNoCar">
    <w:name w:val="Annex_No Car"/>
    <w:link w:val="AnnexNo"/>
    <w:uiPriority w:val="99"/>
    <w:locked/>
    <w:rsid w:val="008B5E81"/>
    <w:rPr>
      <w:rFonts w:ascii="Times New Roman" w:hAnsi="Times New Roman"/>
      <w:caps/>
      <w:sz w:val="28"/>
      <w:lang w:val="en-GB" w:eastAsia="en-US"/>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aftertitle0"/>
    <w:uiPriority w:val="99"/>
    <w:rsid w:val="00E63C59"/>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E63C59"/>
    <w:pPr>
      <w:spacing w:before="280"/>
    </w:p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0"/>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character" w:customStyle="1" w:styleId="Rectitle0">
    <w:name w:val="Rec_title Знак"/>
    <w:link w:val="Rectitle"/>
    <w:uiPriority w:val="99"/>
    <w:locked/>
    <w:rsid w:val="008B5E81"/>
    <w:rPr>
      <w:rFonts w:ascii="Times New Roman Bold" w:hAnsi="Times New Roman Bold"/>
      <w:b/>
      <w:sz w:val="28"/>
      <w:lang w:val="en-GB" w:eastAsia="en-US"/>
    </w:rPr>
  </w:style>
  <w:style w:type="character" w:customStyle="1" w:styleId="RecNoChar">
    <w:name w:val="Rec_No Char"/>
    <w:link w:val="RecNo"/>
    <w:uiPriority w:val="99"/>
    <w:locked/>
    <w:rsid w:val="008B5E81"/>
    <w:rPr>
      <w:rFonts w:ascii="Times New Roman" w:hAnsi="Times New Roman"/>
      <w:caps/>
      <w:sz w:val="28"/>
      <w:lang w:val="en-GB" w:eastAsia="en-US"/>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link w:val="RepNoChar"/>
    <w:uiPriority w:val="99"/>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uiPriority w:val="99"/>
    <w:rsid w:val="00E63C59"/>
  </w:style>
  <w:style w:type="character" w:customStyle="1" w:styleId="ReptitleChar">
    <w:name w:val="Rep_title Char"/>
    <w:link w:val="Reptitle"/>
    <w:uiPriority w:val="99"/>
    <w:locked/>
    <w:rsid w:val="008B5E81"/>
    <w:rPr>
      <w:rFonts w:ascii="Times New Roman Bold" w:hAnsi="Times New Roman Bold"/>
      <w:b/>
      <w:sz w:val="28"/>
      <w:lang w:val="en-GB" w:eastAsia="en-US"/>
    </w:rPr>
  </w:style>
  <w:style w:type="character" w:customStyle="1" w:styleId="RepNoChar">
    <w:name w:val="Rep_No Char"/>
    <w:link w:val="RepNo"/>
    <w:uiPriority w:val="99"/>
    <w:locked/>
    <w:rsid w:val="008B5E81"/>
    <w:rPr>
      <w:rFonts w:ascii="Times New Roman" w:hAnsi="Times New Roman"/>
      <w:caps/>
      <w:sz w:val="28"/>
      <w:lang w:val="en-GB" w:eastAsia="en-US"/>
    </w:rPr>
  </w:style>
  <w:style w:type="paragraph" w:customStyle="1" w:styleId="Resdate">
    <w:name w:val="Res_date"/>
    <w:basedOn w:val="Recdate"/>
    <w:next w:val="Normalaftertitle0"/>
    <w:uiPriority w:val="99"/>
    <w:rsid w:val="00E63C59"/>
  </w:style>
  <w:style w:type="paragraph" w:customStyle="1" w:styleId="ResNo">
    <w:name w:val="Res_No"/>
    <w:basedOn w:val="RecNo"/>
    <w:next w:val="Restitle"/>
    <w:link w:val="ResNoChar"/>
    <w:uiPriority w:val="99"/>
    <w:rsid w:val="00E63C59"/>
  </w:style>
  <w:style w:type="paragraph" w:customStyle="1" w:styleId="Restitle">
    <w:name w:val="Res_title"/>
    <w:basedOn w:val="Rectitle"/>
    <w:next w:val="Resref"/>
    <w:link w:val="RestitleChar"/>
    <w:uiPriority w:val="99"/>
    <w:rsid w:val="00E63C59"/>
  </w:style>
  <w:style w:type="paragraph" w:customStyle="1" w:styleId="Resref">
    <w:name w:val="Res_ref"/>
    <w:basedOn w:val="Recref"/>
    <w:next w:val="Resdate"/>
    <w:uiPriority w:val="99"/>
    <w:rsid w:val="00E63C59"/>
  </w:style>
  <w:style w:type="character" w:customStyle="1" w:styleId="RestitleChar">
    <w:name w:val="Res_title Char"/>
    <w:link w:val="Restitle"/>
    <w:uiPriority w:val="99"/>
    <w:locked/>
    <w:rsid w:val="008B5E81"/>
    <w:rPr>
      <w:rFonts w:ascii="Times New Roman Bold" w:hAnsi="Times New Roman Bold"/>
      <w:b/>
      <w:sz w:val="28"/>
      <w:lang w:val="en-GB" w:eastAsia="en-US"/>
    </w:rPr>
  </w:style>
  <w:style w:type="character" w:customStyle="1" w:styleId="ResNoChar">
    <w:name w:val="Res_No Char"/>
    <w:link w:val="ResNo"/>
    <w:uiPriority w:val="99"/>
    <w:locked/>
    <w:rsid w:val="008B5E81"/>
    <w:rPr>
      <w:rFonts w:ascii="Times New Roman" w:hAnsi="Times New Roman"/>
      <w:caps/>
      <w:sz w:val="28"/>
      <w:lang w:val="en-GB" w:eastAsia="en-US"/>
    </w:rPr>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link w:val="SourceChar"/>
    <w:rsid w:val="00E63C59"/>
    <w:pPr>
      <w:spacing w:before="840"/>
      <w:jc w:val="center"/>
    </w:pPr>
    <w:rPr>
      <w:b/>
      <w:sz w:val="28"/>
    </w:rPr>
  </w:style>
  <w:style w:type="character" w:customStyle="1" w:styleId="SourceChar">
    <w:name w:val="Source Char"/>
    <w:link w:val="Source"/>
    <w:locked/>
    <w:rsid w:val="008B5E81"/>
    <w:rPr>
      <w:rFonts w:ascii="Times New Roman" w:hAnsi="Times New Roman"/>
      <w:b/>
      <w:sz w:val="28"/>
      <w:lang w:val="en-GB" w:eastAsia="en-US"/>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rsid w:val="00E63C5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sid w:val="008B5E81"/>
    <w:rPr>
      <w:rFonts w:ascii="Times New Roman Bold" w:hAnsi="Times New Roman Bold"/>
      <w:b/>
      <w:lang w:val="en-GB" w:eastAsia="en-US"/>
    </w:rPr>
  </w:style>
  <w:style w:type="paragraph" w:customStyle="1" w:styleId="Tablelegend">
    <w:name w:val="Table_legend"/>
    <w:basedOn w:val="Tabletext"/>
    <w:link w:val="TablelegendChar"/>
    <w:uiPriority w:val="99"/>
    <w:rsid w:val="00E63C59"/>
    <w:pPr>
      <w:tabs>
        <w:tab w:val="clear" w:pos="284"/>
      </w:tabs>
      <w:spacing w:before="120"/>
    </w:pPr>
  </w:style>
  <w:style w:type="character" w:customStyle="1" w:styleId="TablelegendChar">
    <w:name w:val="Table_legend Char"/>
    <w:link w:val="Tablelegend"/>
    <w:uiPriority w:val="99"/>
    <w:locked/>
    <w:rsid w:val="008B5E81"/>
    <w:rPr>
      <w:rFonts w:ascii="Times New Roman" w:hAnsi="Times New Roman"/>
      <w:lang w:val="en-GB" w:eastAsia="en-US"/>
    </w:rPr>
  </w:style>
  <w:style w:type="paragraph" w:customStyle="1" w:styleId="TableNo">
    <w:name w:val="Table_No"/>
    <w:basedOn w:val="Normal"/>
    <w:next w:val="Tabletitle"/>
    <w:link w:val="TableNo0"/>
    <w:uiPriority w:val="99"/>
    <w:rsid w:val="00E63C59"/>
    <w:pPr>
      <w:keepNext/>
      <w:spacing w:before="560" w:after="120"/>
      <w:jc w:val="center"/>
    </w:pPr>
    <w:rPr>
      <w:caps/>
      <w:sz w:val="20"/>
    </w:rPr>
  </w:style>
  <w:style w:type="character" w:customStyle="1" w:styleId="TableNo0">
    <w:name w:val="Table_No Знак"/>
    <w:link w:val="TableNo"/>
    <w:uiPriority w:val="99"/>
    <w:locked/>
    <w:rsid w:val="008B5E81"/>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rsid w:val="00E63C59"/>
    <w:rPr>
      <w:b/>
    </w:rPr>
  </w:style>
  <w:style w:type="character" w:customStyle="1" w:styleId="Title1Char">
    <w:name w:val="Title 1 Char"/>
    <w:basedOn w:val="DefaultParagraphFont"/>
    <w:link w:val="Title1"/>
    <w:locked/>
    <w:rsid w:val="008B5E81"/>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link w:val="HeadingbChar"/>
    <w:uiPriority w:val="99"/>
    <w:rsid w:val="00E63C59"/>
    <w:pPr>
      <w:keepNext/>
      <w:spacing w:before="160"/>
    </w:pPr>
    <w:rPr>
      <w:rFonts w:ascii="Times" w:hAnsi="Times"/>
      <w:b/>
    </w:rPr>
  </w:style>
  <w:style w:type="character" w:customStyle="1" w:styleId="HeadingbChar">
    <w:name w:val="Heading_b Char"/>
    <w:link w:val="Headingb"/>
    <w:uiPriority w:val="99"/>
    <w:locked/>
    <w:rsid w:val="008B5E81"/>
    <w:rPr>
      <w:rFonts w:ascii="Times" w:hAnsi="Times"/>
      <w:b/>
      <w:sz w:val="24"/>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rsid w:val="008B5E81"/>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sid w:val="008B5E81"/>
    <w:rPr>
      <w:rFonts w:ascii="Times New Roman" w:hAnsi="Times New Roman"/>
      <w:b/>
      <w:sz w:val="28"/>
      <w:lang w:val="fr-FR" w:eastAsia="en-US"/>
    </w:rPr>
  </w:style>
  <w:style w:type="paragraph" w:customStyle="1" w:styleId="AppendixNoTitle">
    <w:name w:val="Appendix_NoTitle"/>
    <w:basedOn w:val="AnnexNoTitle"/>
    <w:next w:val="Normal"/>
    <w:rsid w:val="008B5E81"/>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sid w:val="008B5E81"/>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sid w:val="008B5E81"/>
    <w:rPr>
      <w:rFonts w:ascii="Times New Roman" w:hAnsi="Times New Roman"/>
      <w:b/>
      <w:bCs/>
      <w:lang w:val="en-GB" w:eastAsia="en-US"/>
    </w:rPr>
  </w:style>
  <w:style w:type="character" w:customStyle="1" w:styleId="BalloonTextChar">
    <w:name w:val="Balloon Text Char"/>
    <w:basedOn w:val="DefaultParagraphFont"/>
    <w:link w:val="BalloonText"/>
    <w:uiPriority w:val="99"/>
    <w:rsid w:val="008B5E81"/>
    <w:rPr>
      <w:rFonts w:ascii="Tahoma" w:hAnsi="Tahoma" w:cs="Tahoma"/>
      <w:sz w:val="16"/>
      <w:szCs w:val="16"/>
      <w:lang w:val="en-GB" w:eastAsia="en-US"/>
    </w:rPr>
  </w:style>
  <w:style w:type="paragraph" w:styleId="BalloonText">
    <w:name w:val="Balloon Text"/>
    <w:basedOn w:val="Normal"/>
    <w:link w:val="BalloonTextChar"/>
    <w:uiPriority w:val="99"/>
    <w:rsid w:val="008B5E81"/>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sid w:val="008B5E81"/>
    <w:rPr>
      <w:rFonts w:ascii="Courier New" w:hAnsi="Courier New"/>
      <w:lang w:val="en-CA" w:eastAsia="ja-JP"/>
    </w:rPr>
  </w:style>
  <w:style w:type="paragraph" w:styleId="HTMLPreformatted">
    <w:name w:val="HTML Preformatted"/>
    <w:basedOn w:val="Normal"/>
    <w:link w:val="HTMLPreformattedChar"/>
    <w:uiPriority w:val="99"/>
    <w:rsid w:val="008B5E8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sid w:val="008B5E81"/>
    <w:rPr>
      <w:rFonts w:ascii="Times New Roman" w:hAnsi="Times New Roman"/>
      <w:sz w:val="24"/>
      <w:lang w:val="en-GB" w:eastAsia="en-US"/>
    </w:rPr>
  </w:style>
  <w:style w:type="paragraph" w:styleId="BodyText">
    <w:name w:val="Body Text"/>
    <w:basedOn w:val="Normal"/>
    <w:link w:val="BodyTextChar"/>
    <w:uiPriority w:val="99"/>
    <w:rsid w:val="008B5E81"/>
    <w:pPr>
      <w:spacing w:after="120"/>
    </w:pPr>
  </w:style>
  <w:style w:type="character" w:customStyle="1" w:styleId="CommentTextChar">
    <w:name w:val="Comment Text Char"/>
    <w:basedOn w:val="DefaultParagraphFont"/>
    <w:link w:val="CommentText"/>
    <w:uiPriority w:val="99"/>
    <w:rsid w:val="008B5E81"/>
    <w:rPr>
      <w:rFonts w:ascii="Times New Roman" w:hAnsi="Times New Roman"/>
      <w:lang w:val="fr-FR" w:eastAsia="en-US"/>
    </w:rPr>
  </w:style>
  <w:style w:type="paragraph" w:styleId="CommentText">
    <w:name w:val="annotation text"/>
    <w:basedOn w:val="Normal"/>
    <w:link w:val="CommentTextChar"/>
    <w:uiPriority w:val="99"/>
    <w:rsid w:val="008B5E81"/>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sid w:val="008B5E81"/>
    <w:rPr>
      <w:rFonts w:ascii="Times New Roman" w:hAnsi="Times New Roman"/>
      <w:b/>
      <w:bCs/>
      <w:lang w:val="fr-FR" w:eastAsia="en-US"/>
    </w:rPr>
  </w:style>
  <w:style w:type="paragraph" w:styleId="CommentSubject">
    <w:name w:val="annotation subject"/>
    <w:basedOn w:val="CommentText"/>
    <w:next w:val="CommentText"/>
    <w:link w:val="CommentSubjectChar"/>
    <w:uiPriority w:val="99"/>
    <w:rsid w:val="008B5E81"/>
    <w:rPr>
      <w:b/>
      <w:bCs/>
    </w:rPr>
  </w:style>
  <w:style w:type="paragraph" w:styleId="NormalWeb">
    <w:name w:val="Normal (Web)"/>
    <w:basedOn w:val="Normal"/>
    <w:uiPriority w:val="99"/>
    <w:rsid w:val="008B5E81"/>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wmf"/><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oleObject" Target="embeddings/oleObject6.bin"/><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3.emf"/><Relationship Id="rId30" Type="http://schemas.openxmlformats.org/officeDocument/2006/relationships/image" Target="media/image14.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9c26139cd68eaeb3ac68dc0aa36d6ebb">
  <xsd:schema xmlns:xsd="http://www.w3.org/2001/XMLSchema" xmlns:xs="http://www.w3.org/2001/XMLSchema" xmlns:p="http://schemas.microsoft.com/office/2006/metadata/properties" xmlns:ns2="4c6a61cb-1973-4fc6-92ae-f4d7a4471404" targetNamespace="http://schemas.microsoft.com/office/2006/metadata/properties" ma:root="true" ma:fieldsID="b1344d7f3f04310ee3e9e9e992118a3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C49A5B-8AFA-4D84-9AA6-5D31BFDE9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5F9B5-8465-4914-B816-863308C68EC9}">
  <ds:schemaRefs>
    <ds:schemaRef ds:uri="http://schemas.microsoft.com/office/2006/documentManagement/types"/>
    <ds:schemaRef ds:uri="http://purl.org/dc/dcmitype/"/>
    <ds:schemaRef ds:uri="http://purl.org/dc/terms/"/>
    <ds:schemaRef ds:uri="http://purl.org/dc/elements/1.1/"/>
    <ds:schemaRef ds:uri="4c6a61cb-1973-4fc6-92ae-f4d7a4471404"/>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0C9302C-B9CB-45C1-A8FD-820AE6ED9B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Template>
  <TotalTime>9</TotalTime>
  <Pages>26</Pages>
  <Words>7628</Words>
  <Characters>38663</Characters>
  <Application>Microsoft Office Word</Application>
  <DocSecurity>0</DocSecurity>
  <Lines>322</Lines>
  <Paragraphs>92</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46199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capdessu</cp:lastModifiedBy>
  <cp:revision>4</cp:revision>
  <cp:lastPrinted>2013-06-03T07:41:00Z</cp:lastPrinted>
  <dcterms:created xsi:type="dcterms:W3CDTF">2013-06-03T13:27:00Z</dcterms:created>
  <dcterms:modified xsi:type="dcterms:W3CDTF">2013-06-03T14:04:00Z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