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468"/>
        <w:gridCol w:w="3563"/>
      </w:tblGrid>
      <w:tr w:rsidR="00A711D0" w:rsidRPr="0097326D" w:rsidTr="00A711D0">
        <w:trPr>
          <w:cantSplit/>
        </w:trPr>
        <w:tc>
          <w:tcPr>
            <w:tcW w:w="6468" w:type="dxa"/>
          </w:tcPr>
          <w:p w:rsidR="00A711D0" w:rsidRPr="0097326D" w:rsidRDefault="00A711D0" w:rsidP="00B42E3C">
            <w:pPr>
              <w:spacing w:before="360"/>
              <w:rPr>
                <w:rFonts w:ascii="Verdana" w:hAnsi="Verdana" w:cs="Arial"/>
                <w:b/>
                <w:bCs/>
                <w:szCs w:val="22"/>
                <w:lang w:val="ru-RU" w:eastAsia="zh-CN"/>
              </w:rPr>
            </w:pPr>
            <w:r w:rsidRPr="0097326D">
              <w:rPr>
                <w:rFonts w:ascii="Verdana" w:hAnsi="Verdana" w:cs="Arial"/>
                <w:b/>
                <w:bCs/>
                <w:szCs w:val="22"/>
                <w:lang w:val="ru-RU" w:eastAsia="zh-CN"/>
              </w:rPr>
              <w:t>Ассамблея радиосвязи (АР-15)</w:t>
            </w:r>
          </w:p>
          <w:p w:rsidR="00A711D0" w:rsidRPr="0097326D" w:rsidRDefault="00A711D0" w:rsidP="00B42E3C">
            <w:pPr>
              <w:spacing w:before="0" w:after="48"/>
              <w:rPr>
                <w:rFonts w:ascii="Verdana" w:hAnsi="Verdana"/>
                <w:b/>
                <w:bCs/>
                <w:position w:val="6"/>
                <w:sz w:val="18"/>
                <w:szCs w:val="18"/>
                <w:lang w:val="ru-RU" w:eastAsia="zh-CN"/>
              </w:rPr>
            </w:pPr>
            <w:r w:rsidRPr="0097326D">
              <w:rPr>
                <w:rFonts w:ascii="Verdana" w:hAnsi="Verdana" w:cs="Arial"/>
                <w:b/>
                <w:bCs/>
                <w:sz w:val="18"/>
                <w:szCs w:val="18"/>
                <w:lang w:val="ru-RU" w:eastAsia="zh-CN"/>
              </w:rPr>
              <w:t>Женева, 26</w:t>
            </w:r>
            <w:r w:rsidRPr="0097326D">
              <w:rPr>
                <w:rFonts w:ascii="Verdana" w:hAnsi="Verdana"/>
                <w:b/>
                <w:bCs/>
                <w:sz w:val="18"/>
                <w:szCs w:val="18"/>
                <w:lang w:val="ru-RU" w:eastAsia="zh-CN"/>
              </w:rPr>
              <w:t>–</w:t>
            </w:r>
            <w:r w:rsidRPr="0097326D">
              <w:rPr>
                <w:rFonts w:ascii="Verdana" w:hAnsi="Verdana" w:cs="Arial"/>
                <w:b/>
                <w:bCs/>
                <w:sz w:val="18"/>
                <w:szCs w:val="18"/>
                <w:lang w:val="ru-RU" w:eastAsia="zh-CN"/>
              </w:rPr>
              <w:t>30 октября 2015 г.</w:t>
            </w:r>
          </w:p>
        </w:tc>
        <w:tc>
          <w:tcPr>
            <w:tcW w:w="3563" w:type="dxa"/>
          </w:tcPr>
          <w:p w:rsidR="00A711D0" w:rsidRPr="0097326D" w:rsidRDefault="00A711D0" w:rsidP="00B42E3C">
            <w:pPr>
              <w:jc w:val="right"/>
              <w:rPr>
                <w:lang w:val="ru-RU" w:eastAsia="zh-CN"/>
              </w:rPr>
            </w:pPr>
            <w:bookmarkStart w:id="0" w:name="ditulogo"/>
            <w:bookmarkStart w:id="1" w:name="dtemplate"/>
            <w:bookmarkEnd w:id="0"/>
            <w:bookmarkEnd w:id="1"/>
            <w:r w:rsidRPr="0097326D">
              <w:rPr>
                <w:noProof/>
                <w:lang w:eastAsia="zh-CN"/>
              </w:rPr>
              <w:drawing>
                <wp:inline distT="0" distB="0" distL="0" distR="0" wp14:anchorId="7C92A75B" wp14:editId="212B5B60">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A711D0" w:rsidRPr="0097326D" w:rsidTr="00A711D0">
        <w:trPr>
          <w:cantSplit/>
        </w:trPr>
        <w:tc>
          <w:tcPr>
            <w:tcW w:w="6468" w:type="dxa"/>
            <w:tcBorders>
              <w:bottom w:val="single" w:sz="12" w:space="0" w:color="auto"/>
            </w:tcBorders>
          </w:tcPr>
          <w:p w:rsidR="00A711D0" w:rsidRPr="0097326D" w:rsidRDefault="00A711D0" w:rsidP="00B42E3C">
            <w:pPr>
              <w:spacing w:before="0" w:after="48"/>
              <w:rPr>
                <w:b/>
                <w:smallCaps/>
                <w:szCs w:val="24"/>
                <w:lang w:val="ru-RU" w:eastAsia="zh-CN"/>
              </w:rPr>
            </w:pPr>
            <w:bookmarkStart w:id="2" w:name="dhead"/>
            <w:r w:rsidRPr="0097326D">
              <w:rPr>
                <w:rFonts w:ascii="Verdana" w:hAnsi="Verdana"/>
                <w:b/>
                <w:smallCaps/>
                <w:sz w:val="18"/>
                <w:szCs w:val="18"/>
                <w:lang w:val="ru-RU"/>
              </w:rPr>
              <w:t>МЕЖДУНАРОДНЫЙ СОЮЗ ЭЛЕКТРОСВЯЗИ</w:t>
            </w:r>
          </w:p>
        </w:tc>
        <w:tc>
          <w:tcPr>
            <w:tcW w:w="3563" w:type="dxa"/>
            <w:tcBorders>
              <w:bottom w:val="single" w:sz="12" w:space="0" w:color="auto"/>
            </w:tcBorders>
          </w:tcPr>
          <w:p w:rsidR="00A711D0" w:rsidRPr="0097326D" w:rsidRDefault="00A711D0" w:rsidP="00B42E3C">
            <w:pPr>
              <w:spacing w:before="0"/>
              <w:rPr>
                <w:rFonts w:ascii="Verdana" w:hAnsi="Verdana"/>
                <w:szCs w:val="24"/>
                <w:lang w:val="ru-RU" w:eastAsia="zh-CN"/>
              </w:rPr>
            </w:pPr>
          </w:p>
        </w:tc>
      </w:tr>
      <w:tr w:rsidR="00A711D0" w:rsidRPr="0097326D" w:rsidTr="00A711D0">
        <w:trPr>
          <w:cantSplit/>
        </w:trPr>
        <w:tc>
          <w:tcPr>
            <w:tcW w:w="6468" w:type="dxa"/>
            <w:tcBorders>
              <w:top w:val="single" w:sz="12" w:space="0" w:color="auto"/>
            </w:tcBorders>
          </w:tcPr>
          <w:p w:rsidR="00A711D0" w:rsidRPr="0097326D" w:rsidRDefault="00A711D0" w:rsidP="00B42E3C">
            <w:pPr>
              <w:spacing w:before="0" w:after="48"/>
              <w:rPr>
                <w:rFonts w:ascii="Verdana" w:hAnsi="Verdana"/>
                <w:b/>
                <w:smallCaps/>
                <w:sz w:val="20"/>
                <w:lang w:val="ru-RU" w:eastAsia="zh-CN"/>
              </w:rPr>
            </w:pPr>
          </w:p>
        </w:tc>
        <w:tc>
          <w:tcPr>
            <w:tcW w:w="3563" w:type="dxa"/>
            <w:tcBorders>
              <w:top w:val="single" w:sz="12" w:space="0" w:color="auto"/>
            </w:tcBorders>
          </w:tcPr>
          <w:p w:rsidR="00A711D0" w:rsidRPr="0097326D" w:rsidRDefault="00A711D0" w:rsidP="00B42E3C">
            <w:pPr>
              <w:spacing w:before="0"/>
              <w:rPr>
                <w:rFonts w:ascii="Verdana" w:hAnsi="Verdana"/>
                <w:sz w:val="20"/>
                <w:lang w:val="ru-RU" w:eastAsia="zh-CN"/>
              </w:rPr>
            </w:pPr>
          </w:p>
        </w:tc>
      </w:tr>
      <w:tr w:rsidR="00A711D0" w:rsidRPr="0097326D" w:rsidTr="00A711D0">
        <w:trPr>
          <w:cantSplit/>
          <w:trHeight w:val="23"/>
        </w:trPr>
        <w:tc>
          <w:tcPr>
            <w:tcW w:w="6468" w:type="dxa"/>
            <w:vMerge w:val="restart"/>
          </w:tcPr>
          <w:p w:rsidR="00A711D0" w:rsidRPr="0097326D" w:rsidRDefault="00A711D0" w:rsidP="00B42E3C">
            <w:pPr>
              <w:tabs>
                <w:tab w:val="left" w:pos="851"/>
              </w:tabs>
              <w:spacing w:before="0"/>
              <w:rPr>
                <w:rFonts w:ascii="Verdana" w:hAnsi="Verdana"/>
                <w:sz w:val="18"/>
                <w:szCs w:val="18"/>
                <w:lang w:val="ru-RU" w:eastAsia="zh-CN"/>
              </w:rPr>
            </w:pPr>
            <w:bookmarkStart w:id="3" w:name="dnum" w:colFirst="1" w:colLast="1"/>
            <w:bookmarkStart w:id="4" w:name="dmeeting" w:colFirst="0" w:colLast="0"/>
            <w:bookmarkEnd w:id="2"/>
            <w:r w:rsidRPr="0097326D">
              <w:rPr>
                <w:rFonts w:ascii="Verdana" w:hAnsi="Verdana"/>
                <w:sz w:val="18"/>
                <w:szCs w:val="18"/>
                <w:lang w:val="ru-RU" w:eastAsia="zh-CN"/>
              </w:rPr>
              <w:t>Источник: Документ 5/267(Rev.1)</w:t>
            </w:r>
          </w:p>
        </w:tc>
        <w:tc>
          <w:tcPr>
            <w:tcW w:w="3563" w:type="dxa"/>
          </w:tcPr>
          <w:p w:rsidR="00A711D0" w:rsidRPr="0097326D" w:rsidRDefault="00A711D0" w:rsidP="00B42E3C">
            <w:pPr>
              <w:tabs>
                <w:tab w:val="left" w:pos="851"/>
              </w:tabs>
              <w:spacing w:before="0"/>
              <w:rPr>
                <w:rFonts w:ascii="Verdana" w:hAnsi="Verdana"/>
                <w:sz w:val="20"/>
                <w:lang w:val="ru-RU" w:eastAsia="zh-CN"/>
              </w:rPr>
            </w:pPr>
            <w:r w:rsidRPr="0097326D">
              <w:rPr>
                <w:rFonts w:ascii="Verdana" w:hAnsi="Verdana"/>
                <w:b/>
                <w:bCs/>
                <w:sz w:val="18"/>
                <w:szCs w:val="18"/>
                <w:lang w:val="ru-RU"/>
              </w:rPr>
              <w:t>Документ 5/1005-R</w:t>
            </w:r>
          </w:p>
        </w:tc>
      </w:tr>
      <w:tr w:rsidR="00A711D0" w:rsidRPr="0097326D" w:rsidTr="00A711D0">
        <w:trPr>
          <w:cantSplit/>
          <w:trHeight w:val="23"/>
        </w:trPr>
        <w:tc>
          <w:tcPr>
            <w:tcW w:w="6468" w:type="dxa"/>
            <w:vMerge/>
          </w:tcPr>
          <w:p w:rsidR="00A711D0" w:rsidRPr="0097326D" w:rsidRDefault="00A711D0" w:rsidP="00B42E3C">
            <w:pPr>
              <w:tabs>
                <w:tab w:val="left" w:pos="851"/>
              </w:tabs>
              <w:rPr>
                <w:rFonts w:ascii="Verdana" w:hAnsi="Verdana"/>
                <w:b/>
                <w:sz w:val="20"/>
                <w:lang w:val="ru-RU" w:eastAsia="zh-CN"/>
              </w:rPr>
            </w:pPr>
            <w:bookmarkStart w:id="5" w:name="ddate" w:colFirst="1" w:colLast="1"/>
            <w:bookmarkEnd w:id="3"/>
            <w:bookmarkEnd w:id="4"/>
          </w:p>
        </w:tc>
        <w:tc>
          <w:tcPr>
            <w:tcW w:w="3563" w:type="dxa"/>
          </w:tcPr>
          <w:p w:rsidR="00A711D0" w:rsidRPr="0097326D" w:rsidRDefault="00A711D0" w:rsidP="00B42E3C">
            <w:pPr>
              <w:tabs>
                <w:tab w:val="left" w:pos="993"/>
              </w:tabs>
              <w:spacing w:before="0"/>
              <w:rPr>
                <w:rFonts w:ascii="Verdana" w:hAnsi="Verdana"/>
                <w:sz w:val="20"/>
                <w:lang w:val="ru-RU" w:eastAsia="zh-CN"/>
              </w:rPr>
            </w:pPr>
            <w:r w:rsidRPr="0097326D">
              <w:rPr>
                <w:rFonts w:ascii="Verdana" w:hAnsi="Verdana"/>
                <w:b/>
                <w:bCs/>
                <w:sz w:val="18"/>
                <w:szCs w:val="18"/>
                <w:lang w:val="ru-RU"/>
              </w:rPr>
              <w:t>28 сентября 2015 года</w:t>
            </w:r>
          </w:p>
        </w:tc>
      </w:tr>
      <w:tr w:rsidR="00A711D0" w:rsidRPr="0097326D" w:rsidTr="00A711D0">
        <w:trPr>
          <w:cantSplit/>
          <w:trHeight w:val="23"/>
        </w:trPr>
        <w:tc>
          <w:tcPr>
            <w:tcW w:w="6468" w:type="dxa"/>
            <w:vMerge/>
          </w:tcPr>
          <w:p w:rsidR="00A711D0" w:rsidRPr="0097326D" w:rsidRDefault="00A711D0" w:rsidP="00B42E3C">
            <w:pPr>
              <w:tabs>
                <w:tab w:val="left" w:pos="851"/>
              </w:tabs>
              <w:rPr>
                <w:rFonts w:ascii="Verdana" w:hAnsi="Verdana"/>
                <w:b/>
                <w:sz w:val="20"/>
                <w:lang w:val="ru-RU" w:eastAsia="zh-CN"/>
              </w:rPr>
            </w:pPr>
            <w:bookmarkStart w:id="6" w:name="dorlang" w:colFirst="1" w:colLast="1"/>
            <w:bookmarkEnd w:id="5"/>
          </w:p>
        </w:tc>
        <w:tc>
          <w:tcPr>
            <w:tcW w:w="3563" w:type="dxa"/>
          </w:tcPr>
          <w:p w:rsidR="00A711D0" w:rsidRPr="0097326D" w:rsidRDefault="00A711D0" w:rsidP="00B42E3C">
            <w:pPr>
              <w:tabs>
                <w:tab w:val="left" w:pos="993"/>
              </w:tabs>
              <w:spacing w:before="0"/>
              <w:rPr>
                <w:rFonts w:ascii="Verdana" w:hAnsi="Verdana"/>
                <w:b/>
                <w:sz w:val="20"/>
                <w:lang w:val="ru-RU" w:eastAsia="zh-CN"/>
              </w:rPr>
            </w:pPr>
          </w:p>
        </w:tc>
      </w:tr>
      <w:tr w:rsidR="00A711D0" w:rsidRPr="007F20CD" w:rsidTr="00A711D0">
        <w:trPr>
          <w:cantSplit/>
        </w:trPr>
        <w:tc>
          <w:tcPr>
            <w:tcW w:w="10031" w:type="dxa"/>
            <w:gridSpan w:val="2"/>
          </w:tcPr>
          <w:p w:rsidR="00A711D0" w:rsidRPr="0097326D" w:rsidRDefault="00A711D0" w:rsidP="00B42E3C">
            <w:pPr>
              <w:pStyle w:val="Source"/>
              <w:rPr>
                <w:lang w:val="ru-RU" w:eastAsia="zh-CN"/>
              </w:rPr>
            </w:pPr>
            <w:bookmarkStart w:id="7" w:name="dsource" w:colFirst="0" w:colLast="0"/>
            <w:bookmarkEnd w:id="6"/>
            <w:r w:rsidRPr="0097326D">
              <w:rPr>
                <w:lang w:val="ru-RU"/>
              </w:rPr>
              <w:t>5-я Исследовательская комиссия по радиосвязи</w:t>
            </w:r>
          </w:p>
        </w:tc>
      </w:tr>
      <w:tr w:rsidR="00A711D0" w:rsidRPr="007F20CD" w:rsidTr="00A711D0">
        <w:trPr>
          <w:cantSplit/>
        </w:trPr>
        <w:tc>
          <w:tcPr>
            <w:tcW w:w="10031" w:type="dxa"/>
            <w:gridSpan w:val="2"/>
          </w:tcPr>
          <w:p w:rsidR="00A711D0" w:rsidRPr="0097326D" w:rsidRDefault="00A711D0" w:rsidP="00B42E3C">
            <w:pPr>
              <w:pStyle w:val="Title1"/>
              <w:rPr>
                <w:lang w:val="ru-RU" w:eastAsia="zh-CN"/>
              </w:rPr>
            </w:pPr>
            <w:bookmarkStart w:id="8" w:name="dtitle1" w:colFirst="0" w:colLast="0"/>
            <w:bookmarkEnd w:id="7"/>
          </w:p>
        </w:tc>
      </w:tr>
    </w:tbl>
    <w:bookmarkEnd w:id="8"/>
    <w:p w:rsidR="00A711D0" w:rsidRPr="0097326D" w:rsidRDefault="00A711D0" w:rsidP="00B42E3C">
      <w:pPr>
        <w:pStyle w:val="RecNo"/>
        <w:rPr>
          <w:lang w:val="ru-RU"/>
        </w:rPr>
      </w:pPr>
      <w:r w:rsidRPr="0097326D">
        <w:rPr>
          <w:lang w:val="ru-RU"/>
        </w:rPr>
        <w:t>ПРОЕКТ ПЕРЕСМОТРА РЕКОМЕНДАЦИИ МСЭ-R M.541</w:t>
      </w:r>
    </w:p>
    <w:p w:rsidR="00A711D0" w:rsidRPr="0097326D" w:rsidRDefault="00A711D0" w:rsidP="00B42E3C">
      <w:pPr>
        <w:pStyle w:val="Rectitle"/>
        <w:rPr>
          <w:lang w:val="ru-RU"/>
        </w:rPr>
      </w:pPr>
      <w:r w:rsidRPr="0097326D">
        <w:rPr>
          <w:szCs w:val="26"/>
          <w:lang w:val="ru-RU"/>
        </w:rPr>
        <w:t xml:space="preserve">Эксплуатационные процедуры для использования оборудования </w:t>
      </w:r>
      <w:r w:rsidRPr="0097326D">
        <w:rPr>
          <w:szCs w:val="26"/>
          <w:lang w:val="ru-RU"/>
        </w:rPr>
        <w:br/>
        <w:t>цифрового избирательного вызова в морской подвижной службе</w:t>
      </w:r>
    </w:p>
    <w:p w:rsidR="00A711D0" w:rsidRPr="007F20CD" w:rsidRDefault="00A711D0" w:rsidP="00CF0927">
      <w:pPr>
        <w:pStyle w:val="Headingb"/>
        <w:spacing w:before="480"/>
        <w:rPr>
          <w:lang w:val="ru-RU"/>
        </w:rPr>
      </w:pPr>
      <w:r w:rsidRPr="007F20CD">
        <w:rPr>
          <w:lang w:val="ru-RU"/>
        </w:rPr>
        <w:t>Обоснование представления Ассамблее радиосвязи (АР-15)</w:t>
      </w:r>
    </w:p>
    <w:p w:rsidR="00A711D0" w:rsidRPr="0097326D" w:rsidRDefault="00A711D0" w:rsidP="00B42E3C">
      <w:pPr>
        <w:rPr>
          <w:lang w:val="ru-RU"/>
        </w:rPr>
      </w:pPr>
      <w:r w:rsidRPr="0097326D">
        <w:rPr>
          <w:lang w:val="ru-RU"/>
        </w:rPr>
        <w:t xml:space="preserve">В Рекомендации МСЭ-R M.541-9 содержатся эксплуатационные процедуры для использования ЦИВ. Рекомендации МСЭ-R M.493-14 и M.541-9 таким образом тесно связаны между собой и необходимы для промышленности для целей проектирования оборудования ЦИВ. </w:t>
      </w:r>
    </w:p>
    <w:p w:rsidR="00A711D0" w:rsidRPr="0097326D" w:rsidRDefault="00A711D0" w:rsidP="00B42E3C">
      <w:pPr>
        <w:rPr>
          <w:lang w:val="ru-RU"/>
        </w:rPr>
      </w:pPr>
      <w:r w:rsidRPr="0097326D">
        <w:rPr>
          <w:lang w:val="ru-RU"/>
        </w:rPr>
        <w:t>Обе Рекомендации пересматривались одновременно, однако Рекомендация МСЭ</w:t>
      </w:r>
      <w:r w:rsidRPr="0097326D">
        <w:rPr>
          <w:lang w:val="ru-RU"/>
        </w:rPr>
        <w:noBreakHyphen/>
        <w:t>R M.541-9 включена посредством ссылки в Регламент радиосвязи (РР) и не может проходить тот же процесс утверждения, который используется для Рекомендации МСЭ-R M.493-14. Процедура одобрения по переписке в соответствии с п. 10.2.3 Резолюции 1-6 была успешно применена к Рекомендации МСЭ</w:t>
      </w:r>
      <w:r w:rsidRPr="0097326D">
        <w:rPr>
          <w:lang w:val="ru-RU"/>
        </w:rPr>
        <w:noBreakHyphen/>
        <w:t xml:space="preserve">R M.541-9 и завершена 28 сентября 2015 года. В целях обновления РР путем включения самой последней версии данной Рекомендации и согласно п. 10.4.2 Резолюции 1-6, одобренный проект пересмотра Рекомендации МСЭ-R M.541-9 представляется АР-15 на утверждение. </w:t>
      </w:r>
    </w:p>
    <w:p w:rsidR="00A711D0" w:rsidRPr="007F20CD" w:rsidRDefault="00A711D0" w:rsidP="00CF0927">
      <w:pPr>
        <w:pStyle w:val="Headingb"/>
        <w:rPr>
          <w:lang w:val="ru-RU"/>
        </w:rPr>
      </w:pPr>
      <w:r w:rsidRPr="007F20CD">
        <w:rPr>
          <w:lang w:val="ru-RU"/>
        </w:rPr>
        <w:t>Резюме пересмотра</w:t>
      </w:r>
    </w:p>
    <w:p w:rsidR="00A711D0" w:rsidRPr="0097326D" w:rsidRDefault="00A711D0" w:rsidP="00B42E3C">
      <w:pPr>
        <w:rPr>
          <w:lang w:val="ru-RU"/>
        </w:rPr>
      </w:pPr>
      <w:r w:rsidRPr="0097326D">
        <w:rPr>
          <w:lang w:val="ru-RU"/>
        </w:rPr>
        <w:t>Выполнено обновление процедур в соответствии с текущим состоянием Регламента радиосвязи и эксплуатационными процедурами</w:t>
      </w:r>
      <w:r w:rsidRPr="0097326D">
        <w:rPr>
          <w:color w:val="000000"/>
          <w:lang w:val="ru-RU"/>
        </w:rPr>
        <w:t xml:space="preserve"> для устройств "человек за бортом" (MOB), определенными в Приложении 5. В документ была внесена редакторская правка и добавлены сфера применения, ключевые слова и глоссарий.</w:t>
      </w:r>
    </w:p>
    <w:p w:rsidR="00A711D0" w:rsidRPr="0097326D" w:rsidRDefault="00A711D0" w:rsidP="00B42E3C">
      <w:pPr>
        <w:tabs>
          <w:tab w:val="clear" w:pos="1134"/>
          <w:tab w:val="clear" w:pos="1871"/>
          <w:tab w:val="clear" w:pos="2268"/>
        </w:tabs>
        <w:overflowPunct/>
        <w:autoSpaceDE/>
        <w:autoSpaceDN/>
        <w:adjustRightInd/>
        <w:spacing w:before="0"/>
        <w:textAlignment w:val="auto"/>
        <w:rPr>
          <w:lang w:val="ru-RU"/>
        </w:rPr>
      </w:pPr>
      <w:r w:rsidRPr="0097326D">
        <w:rPr>
          <w:lang w:val="ru-RU"/>
        </w:rPr>
        <w:br w:type="page"/>
      </w:r>
    </w:p>
    <w:p w:rsidR="002439CC" w:rsidRPr="0097326D" w:rsidRDefault="002439CC" w:rsidP="00B42E3C">
      <w:pPr>
        <w:pStyle w:val="RecNo"/>
        <w:rPr>
          <w:position w:val="6"/>
          <w:lang w:val="ru-RU"/>
        </w:rPr>
      </w:pPr>
      <w:r w:rsidRPr="0097326D">
        <w:rPr>
          <w:lang w:val="ru-RU"/>
        </w:rPr>
        <w:lastRenderedPageBreak/>
        <w:t>ПРОЕКТ ПЕРЕСМОТРА РЕКОМЕНДАЦИИ МСЭ-R М.541-9</w:t>
      </w:r>
      <w:r w:rsidRPr="0097326D">
        <w:rPr>
          <w:rStyle w:val="FootnoteReference"/>
          <w:rFonts w:asciiTheme="majorBidi" w:hAnsiTheme="majorBidi" w:cstheme="majorBidi"/>
          <w:szCs w:val="16"/>
          <w:lang w:val="ru-RU"/>
        </w:rPr>
        <w:footnoteReference w:customMarkFollows="1" w:id="1"/>
        <w:t>*</w:t>
      </w:r>
    </w:p>
    <w:p w:rsidR="002439CC" w:rsidRPr="0097326D" w:rsidRDefault="002439CC" w:rsidP="00B42E3C">
      <w:pPr>
        <w:pStyle w:val="Rectitle"/>
        <w:rPr>
          <w:lang w:val="ru-RU"/>
        </w:rPr>
      </w:pPr>
      <w:r w:rsidRPr="0097326D">
        <w:rPr>
          <w:lang w:val="ru-RU"/>
        </w:rPr>
        <w:t xml:space="preserve">Эксплуатационные процедуры для использования оборудования </w:t>
      </w:r>
      <w:r w:rsidRPr="0097326D">
        <w:rPr>
          <w:lang w:val="ru-RU"/>
        </w:rPr>
        <w:br/>
        <w:t>цифрового избирательного вызова в морской подвижной службе</w:t>
      </w:r>
    </w:p>
    <w:p w:rsidR="002439CC" w:rsidRPr="0097326D" w:rsidRDefault="002439CC" w:rsidP="00B42E3C">
      <w:pPr>
        <w:pStyle w:val="Recdate"/>
        <w:spacing w:before="480" w:after="360"/>
        <w:rPr>
          <w:lang w:val="ru-RU"/>
        </w:rPr>
      </w:pPr>
      <w:r w:rsidRPr="0097326D">
        <w:rPr>
          <w:lang w:val="ru-RU"/>
        </w:rPr>
        <w:t>(1978-1982-1986-1990-1992-1994-1995-1996-1997-2004)</w:t>
      </w:r>
    </w:p>
    <w:p w:rsidR="002439CC" w:rsidRPr="007F20CD" w:rsidRDefault="002439CC" w:rsidP="004D6F8D">
      <w:pPr>
        <w:pStyle w:val="HeadingSum"/>
        <w:rPr>
          <w:lang w:val="ru-RU"/>
        </w:rPr>
      </w:pPr>
      <w:r w:rsidRPr="007F20CD">
        <w:rPr>
          <w:lang w:val="ru-RU"/>
        </w:rPr>
        <w:t>Сфера применения</w:t>
      </w:r>
    </w:p>
    <w:p w:rsidR="002439CC" w:rsidRPr="004D6F8D" w:rsidRDefault="002439CC" w:rsidP="00B42E3C">
      <w:pPr>
        <w:rPr>
          <w:rFonts w:asciiTheme="majorBidi" w:hAnsiTheme="majorBidi" w:cstheme="majorBidi"/>
          <w:sz w:val="20"/>
          <w:lang w:val="ru-RU"/>
        </w:rPr>
      </w:pPr>
      <w:r w:rsidRPr="004D6F8D">
        <w:rPr>
          <w:rFonts w:asciiTheme="majorBidi" w:hAnsiTheme="majorBidi" w:cstheme="majorBidi"/>
          <w:sz w:val="20"/>
          <w:lang w:val="ru-RU"/>
        </w:rPr>
        <w:t>Настоящая Рекомендация содержит эксплуатационные процедуры для оборудования цифрового избирательного вызова (ЦИВ), технические характеристики которого приведены в Рекомендации МСЭ-R М.493. Данная Рекомендация содержит шесть приложений. В Приложениях 1 и 2 описаны положения и процедуры для вызовов в случае бедствия, срочности и безопасности, а также для обычных вызовов, соответственно. В Приложениях 3, 4 и 5 описываются эксплуатационные процедуры для судовых, береговых станций и устройств "человек за бортом", и в Приложении 6 перечислены частоты, которые должны быть использованы для ЦИВ.</w:t>
      </w:r>
    </w:p>
    <w:p w:rsidR="002439CC" w:rsidRPr="007F20CD" w:rsidRDefault="002439CC" w:rsidP="00B42E3C">
      <w:pPr>
        <w:pStyle w:val="Headingb"/>
        <w:rPr>
          <w:ins w:id="10" w:author="Beliaeva, Oxana" w:date="2015-10-01T12:51:00Z"/>
          <w:lang w:val="ru-RU"/>
        </w:rPr>
      </w:pPr>
      <w:ins w:id="11" w:author="Beliaeva, Oxana" w:date="2015-10-01T12:51:00Z">
        <w:r w:rsidRPr="007F20CD">
          <w:rPr>
            <w:lang w:val="ru-RU"/>
          </w:rPr>
          <w:t>Ключевые слова</w:t>
        </w:r>
      </w:ins>
    </w:p>
    <w:p w:rsidR="002439CC" w:rsidRPr="0097326D" w:rsidRDefault="002439CC" w:rsidP="00B42E3C">
      <w:pPr>
        <w:rPr>
          <w:ins w:id="12" w:author="Beliaeva, Oxana" w:date="2015-10-01T12:51:00Z"/>
          <w:rFonts w:asciiTheme="majorBidi" w:hAnsiTheme="majorBidi" w:cstheme="majorBidi"/>
          <w:szCs w:val="22"/>
          <w:lang w:val="ru-RU"/>
        </w:rPr>
      </w:pPr>
      <w:ins w:id="13" w:author="Beliaeva, Oxana" w:date="2015-10-01T12:51:00Z">
        <w:r w:rsidRPr="0097326D">
          <w:rPr>
            <w:rFonts w:asciiTheme="majorBidi" w:hAnsiTheme="majorBidi" w:cstheme="majorBidi"/>
            <w:szCs w:val="22"/>
            <w:lang w:val="ru-RU"/>
          </w:rPr>
          <w:t>Цифровой избирательный вызов, оборудование, эксплуатационные процедуры, ГМСББ, сигнал тревоги в случае бедствия.</w:t>
        </w:r>
      </w:ins>
    </w:p>
    <w:p w:rsidR="002439CC" w:rsidRPr="0097326D" w:rsidRDefault="002439CC" w:rsidP="00B42E3C">
      <w:pPr>
        <w:pStyle w:val="Headingb"/>
        <w:spacing w:after="120"/>
        <w:rPr>
          <w:ins w:id="14" w:author="Beliaeva, Oxana" w:date="2015-10-01T12:51:00Z"/>
        </w:rPr>
      </w:pPr>
      <w:ins w:id="15" w:author="Beliaeva, Oxana" w:date="2015-10-01T12:51:00Z">
        <w:r w:rsidRPr="0097326D">
          <w:t>Сокращения/Глоссарий</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93"/>
        <w:gridCol w:w="3260"/>
        <w:gridCol w:w="992"/>
        <w:gridCol w:w="4394"/>
      </w:tblGrid>
      <w:tr w:rsidR="002439CC" w:rsidRPr="007F20CD" w:rsidTr="00B42E3C">
        <w:trPr>
          <w:ins w:id="16" w:author="Beliaeva, Oxana" w:date="2015-10-01T12:51:00Z"/>
        </w:trPr>
        <w:tc>
          <w:tcPr>
            <w:tcW w:w="993" w:type="dxa"/>
          </w:tcPr>
          <w:p w:rsidR="002439CC" w:rsidRPr="0097326D" w:rsidRDefault="002439CC" w:rsidP="00B42E3C">
            <w:pPr>
              <w:spacing w:before="60"/>
              <w:rPr>
                <w:ins w:id="17" w:author="Beliaeva, Oxana" w:date="2015-10-01T12:51:00Z"/>
                <w:sz w:val="22"/>
                <w:szCs w:val="22"/>
                <w:lang w:val="ru-RU"/>
              </w:rPr>
            </w:pPr>
            <w:ins w:id="18" w:author="Beliaeva, Oxana" w:date="2015-10-01T12:51:00Z">
              <w:r w:rsidRPr="0097326D">
                <w:rPr>
                  <w:sz w:val="22"/>
                  <w:szCs w:val="22"/>
                  <w:lang w:val="ru-RU"/>
                </w:rPr>
                <w:t xml:space="preserve">BQ </w:t>
              </w:r>
            </w:ins>
          </w:p>
        </w:tc>
        <w:tc>
          <w:tcPr>
            <w:tcW w:w="3260" w:type="dxa"/>
          </w:tcPr>
          <w:p w:rsidR="002439CC" w:rsidRPr="007F20CD" w:rsidRDefault="002439CC" w:rsidP="00B42E3C">
            <w:pPr>
              <w:spacing w:before="60"/>
              <w:rPr>
                <w:ins w:id="19" w:author="Beliaeva, Oxana" w:date="2015-10-01T12:51:00Z"/>
                <w:sz w:val="22"/>
                <w:szCs w:val="22"/>
              </w:rPr>
            </w:pPr>
            <w:ins w:id="20" w:author="Beliaeva, Oxana" w:date="2015-10-01T12:51:00Z">
              <w:r w:rsidRPr="007F20CD">
                <w:rPr>
                  <w:sz w:val="22"/>
                  <w:szCs w:val="22"/>
                </w:rPr>
                <w:t>End of sequence for an acknowledge message</w:t>
              </w:r>
            </w:ins>
          </w:p>
        </w:tc>
        <w:tc>
          <w:tcPr>
            <w:tcW w:w="992" w:type="dxa"/>
          </w:tcPr>
          <w:p w:rsidR="002439CC" w:rsidRPr="007F20CD" w:rsidRDefault="002439CC" w:rsidP="00B42E3C">
            <w:pPr>
              <w:spacing w:before="60"/>
              <w:rPr>
                <w:ins w:id="21" w:author="Beliaeva, Oxana" w:date="2015-10-01T12:51:00Z"/>
                <w:sz w:val="22"/>
                <w:szCs w:val="22"/>
              </w:rPr>
            </w:pPr>
          </w:p>
        </w:tc>
        <w:tc>
          <w:tcPr>
            <w:tcW w:w="4394" w:type="dxa"/>
          </w:tcPr>
          <w:p w:rsidR="002439CC" w:rsidRPr="0097326D" w:rsidRDefault="002439CC" w:rsidP="00B42E3C">
            <w:pPr>
              <w:spacing w:before="60"/>
              <w:rPr>
                <w:ins w:id="22" w:author="Beliaeva, Oxana" w:date="2015-10-01T12:51:00Z"/>
                <w:sz w:val="22"/>
                <w:szCs w:val="22"/>
                <w:lang w:val="ru-RU"/>
              </w:rPr>
            </w:pPr>
            <w:ins w:id="23" w:author="Beliaeva, Oxana" w:date="2015-10-01T12:51:00Z">
              <w:r w:rsidRPr="0097326D">
                <w:rPr>
                  <w:sz w:val="22"/>
                  <w:szCs w:val="22"/>
                  <w:lang w:val="ru-RU"/>
                </w:rPr>
                <w:t>Конец последовательности для сообщения подтверждения</w:t>
              </w:r>
            </w:ins>
          </w:p>
        </w:tc>
      </w:tr>
      <w:tr w:rsidR="002439CC" w:rsidRPr="0097326D" w:rsidTr="00B42E3C">
        <w:trPr>
          <w:ins w:id="24" w:author="Beliaeva, Oxana" w:date="2015-10-01T12:51:00Z"/>
        </w:trPr>
        <w:tc>
          <w:tcPr>
            <w:tcW w:w="993" w:type="dxa"/>
          </w:tcPr>
          <w:p w:rsidR="002439CC" w:rsidRPr="0097326D" w:rsidRDefault="002439CC" w:rsidP="00B42E3C">
            <w:pPr>
              <w:spacing w:before="60"/>
              <w:rPr>
                <w:ins w:id="25" w:author="Beliaeva, Oxana" w:date="2015-10-01T12:51:00Z"/>
                <w:sz w:val="22"/>
                <w:szCs w:val="22"/>
                <w:lang w:val="ru-RU"/>
              </w:rPr>
            </w:pPr>
            <w:ins w:id="26" w:author="Beliaeva, Oxana" w:date="2015-10-01T12:51:00Z">
              <w:r w:rsidRPr="0097326D">
                <w:rPr>
                  <w:sz w:val="22"/>
                  <w:szCs w:val="22"/>
                  <w:lang w:val="ru-RU"/>
                </w:rPr>
                <w:t>CS</w:t>
              </w:r>
            </w:ins>
          </w:p>
        </w:tc>
        <w:tc>
          <w:tcPr>
            <w:tcW w:w="3260" w:type="dxa"/>
          </w:tcPr>
          <w:p w:rsidR="002439CC" w:rsidRPr="0097326D" w:rsidRDefault="002439CC" w:rsidP="00B42E3C">
            <w:pPr>
              <w:spacing w:before="60"/>
              <w:rPr>
                <w:ins w:id="27" w:author="Beliaeva, Oxana" w:date="2015-10-01T12:51:00Z"/>
                <w:sz w:val="22"/>
                <w:szCs w:val="22"/>
                <w:lang w:val="ru-RU"/>
              </w:rPr>
            </w:pPr>
            <w:ins w:id="28" w:author="Beliaeva, Oxana" w:date="2015-10-01T12:51:00Z">
              <w:r w:rsidRPr="0097326D">
                <w:rPr>
                  <w:sz w:val="22"/>
                  <w:szCs w:val="22"/>
                  <w:lang w:val="ru-RU"/>
                </w:rPr>
                <w:t>Coast station</w:t>
              </w:r>
            </w:ins>
          </w:p>
        </w:tc>
        <w:tc>
          <w:tcPr>
            <w:tcW w:w="992" w:type="dxa"/>
          </w:tcPr>
          <w:p w:rsidR="002439CC" w:rsidRPr="0097326D" w:rsidRDefault="002439CC" w:rsidP="00B42E3C">
            <w:pPr>
              <w:spacing w:before="60"/>
              <w:rPr>
                <w:ins w:id="29" w:author="Beliaeva, Oxana" w:date="2015-10-01T12:51:00Z"/>
                <w:sz w:val="22"/>
                <w:szCs w:val="22"/>
                <w:lang w:val="ru-RU"/>
              </w:rPr>
            </w:pPr>
          </w:p>
        </w:tc>
        <w:tc>
          <w:tcPr>
            <w:tcW w:w="4394" w:type="dxa"/>
          </w:tcPr>
          <w:p w:rsidR="002439CC" w:rsidRPr="0097326D" w:rsidRDefault="002439CC" w:rsidP="00B42E3C">
            <w:pPr>
              <w:spacing w:before="60"/>
              <w:rPr>
                <w:ins w:id="30" w:author="Beliaeva, Oxana" w:date="2015-10-01T12:51:00Z"/>
                <w:sz w:val="22"/>
                <w:szCs w:val="22"/>
                <w:lang w:val="ru-RU"/>
              </w:rPr>
            </w:pPr>
            <w:ins w:id="31" w:author="Beliaeva, Oxana" w:date="2015-10-01T12:51:00Z">
              <w:r w:rsidRPr="0097326D">
                <w:rPr>
                  <w:sz w:val="22"/>
                  <w:szCs w:val="22"/>
                  <w:lang w:val="ru-RU"/>
                </w:rPr>
                <w:t>Береговая станция</w:t>
              </w:r>
            </w:ins>
          </w:p>
        </w:tc>
      </w:tr>
      <w:tr w:rsidR="002439CC" w:rsidRPr="0097326D" w:rsidTr="00B42E3C">
        <w:trPr>
          <w:ins w:id="32" w:author="Beliaeva, Oxana" w:date="2015-10-01T12:51:00Z"/>
        </w:trPr>
        <w:tc>
          <w:tcPr>
            <w:tcW w:w="993" w:type="dxa"/>
          </w:tcPr>
          <w:p w:rsidR="002439CC" w:rsidRPr="0097326D" w:rsidRDefault="002439CC" w:rsidP="00B42E3C">
            <w:pPr>
              <w:spacing w:before="60"/>
              <w:rPr>
                <w:ins w:id="33" w:author="Beliaeva, Oxana" w:date="2015-10-01T12:51:00Z"/>
                <w:sz w:val="22"/>
                <w:szCs w:val="22"/>
                <w:lang w:val="ru-RU"/>
              </w:rPr>
            </w:pPr>
            <w:ins w:id="34" w:author="Beliaeva, Oxana" w:date="2015-10-01T12:51:00Z">
              <w:r w:rsidRPr="0097326D">
                <w:rPr>
                  <w:sz w:val="22"/>
                  <w:szCs w:val="22"/>
                  <w:lang w:val="ru-RU"/>
                </w:rPr>
                <w:t xml:space="preserve">DSC </w:t>
              </w:r>
            </w:ins>
          </w:p>
        </w:tc>
        <w:tc>
          <w:tcPr>
            <w:tcW w:w="3260" w:type="dxa"/>
          </w:tcPr>
          <w:p w:rsidR="002439CC" w:rsidRPr="0097326D" w:rsidRDefault="002439CC" w:rsidP="00B42E3C">
            <w:pPr>
              <w:spacing w:before="60"/>
              <w:rPr>
                <w:ins w:id="35" w:author="Beliaeva, Oxana" w:date="2015-10-01T12:51:00Z"/>
                <w:sz w:val="22"/>
                <w:szCs w:val="22"/>
                <w:lang w:val="ru-RU"/>
              </w:rPr>
            </w:pPr>
            <w:ins w:id="36" w:author="Beliaeva, Oxana" w:date="2015-10-01T12:51:00Z">
              <w:r w:rsidRPr="0097326D">
                <w:rPr>
                  <w:sz w:val="22"/>
                  <w:szCs w:val="22"/>
                  <w:lang w:val="ru-RU"/>
                </w:rPr>
                <w:t>Digital selective calling</w:t>
              </w:r>
            </w:ins>
          </w:p>
        </w:tc>
        <w:tc>
          <w:tcPr>
            <w:tcW w:w="992" w:type="dxa"/>
          </w:tcPr>
          <w:p w:rsidR="002439CC" w:rsidRPr="0097326D" w:rsidRDefault="002439CC" w:rsidP="00B42E3C">
            <w:pPr>
              <w:spacing w:before="60"/>
              <w:rPr>
                <w:ins w:id="37" w:author="Beliaeva, Oxana" w:date="2015-10-01T12:51:00Z"/>
                <w:sz w:val="22"/>
                <w:szCs w:val="22"/>
                <w:lang w:val="ru-RU"/>
              </w:rPr>
            </w:pPr>
            <w:ins w:id="38" w:author="Beliaeva, Oxana" w:date="2015-10-01T12:51:00Z">
              <w:r w:rsidRPr="0097326D">
                <w:rPr>
                  <w:sz w:val="22"/>
                  <w:szCs w:val="22"/>
                  <w:lang w:val="ru-RU"/>
                </w:rPr>
                <w:t>ЦИВ</w:t>
              </w:r>
            </w:ins>
          </w:p>
        </w:tc>
        <w:tc>
          <w:tcPr>
            <w:tcW w:w="4394" w:type="dxa"/>
          </w:tcPr>
          <w:p w:rsidR="002439CC" w:rsidRPr="0097326D" w:rsidRDefault="002439CC" w:rsidP="00B42E3C">
            <w:pPr>
              <w:spacing w:before="60"/>
              <w:rPr>
                <w:ins w:id="39" w:author="Beliaeva, Oxana" w:date="2015-10-01T12:51:00Z"/>
                <w:sz w:val="22"/>
                <w:szCs w:val="22"/>
                <w:lang w:val="ru-RU"/>
              </w:rPr>
            </w:pPr>
            <w:ins w:id="40" w:author="Beliaeva, Oxana" w:date="2015-10-01T12:51:00Z">
              <w:r w:rsidRPr="0097326D">
                <w:rPr>
                  <w:sz w:val="22"/>
                  <w:szCs w:val="22"/>
                  <w:lang w:val="ru-RU"/>
                </w:rPr>
                <w:t>Цифровой избирательный вызов</w:t>
              </w:r>
            </w:ins>
          </w:p>
        </w:tc>
      </w:tr>
      <w:tr w:rsidR="002439CC" w:rsidRPr="0097326D" w:rsidTr="00B42E3C">
        <w:trPr>
          <w:ins w:id="41" w:author="Beliaeva, Oxana" w:date="2015-10-01T12:51:00Z"/>
        </w:trPr>
        <w:tc>
          <w:tcPr>
            <w:tcW w:w="993" w:type="dxa"/>
          </w:tcPr>
          <w:p w:rsidR="002439CC" w:rsidRPr="0097326D" w:rsidRDefault="002439CC" w:rsidP="00B42E3C">
            <w:pPr>
              <w:spacing w:before="60"/>
              <w:rPr>
                <w:ins w:id="42" w:author="Beliaeva, Oxana" w:date="2015-10-01T12:51:00Z"/>
                <w:sz w:val="22"/>
                <w:szCs w:val="22"/>
                <w:lang w:val="ru-RU"/>
              </w:rPr>
            </w:pPr>
            <w:ins w:id="43" w:author="Beliaeva, Oxana" w:date="2015-10-01T12:51:00Z">
              <w:r w:rsidRPr="0097326D">
                <w:rPr>
                  <w:sz w:val="22"/>
                  <w:szCs w:val="22"/>
                  <w:lang w:val="ru-RU"/>
                </w:rPr>
                <w:t>EOS</w:t>
              </w:r>
            </w:ins>
          </w:p>
        </w:tc>
        <w:tc>
          <w:tcPr>
            <w:tcW w:w="3260" w:type="dxa"/>
          </w:tcPr>
          <w:p w:rsidR="002439CC" w:rsidRPr="0097326D" w:rsidRDefault="002439CC" w:rsidP="00B42E3C">
            <w:pPr>
              <w:spacing w:before="60"/>
              <w:rPr>
                <w:ins w:id="44" w:author="Beliaeva, Oxana" w:date="2015-10-01T12:51:00Z"/>
                <w:sz w:val="22"/>
                <w:szCs w:val="22"/>
                <w:lang w:val="ru-RU"/>
              </w:rPr>
            </w:pPr>
            <w:ins w:id="45" w:author="Beliaeva, Oxana" w:date="2015-10-01T12:51:00Z">
              <w:r w:rsidRPr="0097326D">
                <w:rPr>
                  <w:sz w:val="22"/>
                  <w:szCs w:val="22"/>
                  <w:lang w:val="ru-RU"/>
                </w:rPr>
                <w:t>End of sequence</w:t>
              </w:r>
            </w:ins>
          </w:p>
        </w:tc>
        <w:tc>
          <w:tcPr>
            <w:tcW w:w="992" w:type="dxa"/>
          </w:tcPr>
          <w:p w:rsidR="002439CC" w:rsidRPr="0097326D" w:rsidRDefault="002439CC" w:rsidP="00B42E3C">
            <w:pPr>
              <w:spacing w:before="60"/>
              <w:rPr>
                <w:ins w:id="46" w:author="Beliaeva, Oxana" w:date="2015-10-01T12:51:00Z"/>
                <w:sz w:val="22"/>
                <w:szCs w:val="22"/>
                <w:lang w:val="ru-RU"/>
              </w:rPr>
            </w:pPr>
          </w:p>
        </w:tc>
        <w:tc>
          <w:tcPr>
            <w:tcW w:w="4394" w:type="dxa"/>
          </w:tcPr>
          <w:p w:rsidR="002439CC" w:rsidRPr="0097326D" w:rsidRDefault="002439CC" w:rsidP="00B42E3C">
            <w:pPr>
              <w:spacing w:before="60"/>
              <w:rPr>
                <w:ins w:id="47" w:author="Beliaeva, Oxana" w:date="2015-10-01T12:51:00Z"/>
                <w:sz w:val="22"/>
                <w:szCs w:val="22"/>
                <w:lang w:val="ru-RU"/>
              </w:rPr>
            </w:pPr>
            <w:ins w:id="48" w:author="Beliaeva, Oxana" w:date="2015-10-01T12:51:00Z">
              <w:r w:rsidRPr="0097326D">
                <w:rPr>
                  <w:sz w:val="22"/>
                  <w:szCs w:val="22"/>
                  <w:lang w:val="ru-RU"/>
                </w:rPr>
                <w:t>Конец последовательности</w:t>
              </w:r>
            </w:ins>
          </w:p>
        </w:tc>
      </w:tr>
      <w:tr w:rsidR="002439CC" w:rsidRPr="0097326D" w:rsidTr="00B42E3C">
        <w:trPr>
          <w:ins w:id="49" w:author="Beliaeva, Oxana" w:date="2015-10-01T12:51:00Z"/>
        </w:trPr>
        <w:tc>
          <w:tcPr>
            <w:tcW w:w="993" w:type="dxa"/>
          </w:tcPr>
          <w:p w:rsidR="002439CC" w:rsidRPr="0097326D" w:rsidRDefault="002439CC" w:rsidP="00B42E3C">
            <w:pPr>
              <w:spacing w:before="60"/>
              <w:rPr>
                <w:ins w:id="50" w:author="Beliaeva, Oxana" w:date="2015-10-01T12:51:00Z"/>
                <w:sz w:val="22"/>
                <w:szCs w:val="22"/>
                <w:lang w:val="ru-RU"/>
              </w:rPr>
            </w:pPr>
            <w:ins w:id="51" w:author="Beliaeva, Oxana" w:date="2015-10-01T12:51:00Z">
              <w:r w:rsidRPr="0097326D">
                <w:rPr>
                  <w:sz w:val="22"/>
                  <w:szCs w:val="22"/>
                  <w:lang w:val="ru-RU"/>
                </w:rPr>
                <w:t>FEC</w:t>
              </w:r>
            </w:ins>
          </w:p>
        </w:tc>
        <w:tc>
          <w:tcPr>
            <w:tcW w:w="3260" w:type="dxa"/>
          </w:tcPr>
          <w:p w:rsidR="002439CC" w:rsidRPr="0097326D" w:rsidRDefault="002439CC" w:rsidP="00B42E3C">
            <w:pPr>
              <w:spacing w:before="60"/>
              <w:rPr>
                <w:ins w:id="52" w:author="Beliaeva, Oxana" w:date="2015-10-01T12:51:00Z"/>
                <w:sz w:val="22"/>
                <w:szCs w:val="22"/>
                <w:lang w:val="ru-RU"/>
              </w:rPr>
            </w:pPr>
            <w:ins w:id="53" w:author="Beliaeva, Oxana" w:date="2015-10-01T12:51:00Z">
              <w:r w:rsidRPr="0097326D">
                <w:rPr>
                  <w:sz w:val="22"/>
                  <w:szCs w:val="22"/>
                  <w:lang w:val="ru-RU"/>
                </w:rPr>
                <w:t>Forward error correction</w:t>
              </w:r>
            </w:ins>
          </w:p>
        </w:tc>
        <w:tc>
          <w:tcPr>
            <w:tcW w:w="992" w:type="dxa"/>
          </w:tcPr>
          <w:p w:rsidR="002439CC" w:rsidRPr="0097326D" w:rsidRDefault="002439CC" w:rsidP="00B42E3C">
            <w:pPr>
              <w:spacing w:before="60"/>
              <w:rPr>
                <w:ins w:id="54" w:author="Beliaeva, Oxana" w:date="2015-10-01T12:51:00Z"/>
                <w:sz w:val="22"/>
                <w:szCs w:val="22"/>
                <w:lang w:val="ru-RU"/>
              </w:rPr>
            </w:pPr>
          </w:p>
        </w:tc>
        <w:tc>
          <w:tcPr>
            <w:tcW w:w="4394" w:type="dxa"/>
          </w:tcPr>
          <w:p w:rsidR="002439CC" w:rsidRPr="0097326D" w:rsidRDefault="002439CC" w:rsidP="00B42E3C">
            <w:pPr>
              <w:spacing w:before="60"/>
              <w:rPr>
                <w:ins w:id="55" w:author="Beliaeva, Oxana" w:date="2015-10-01T12:51:00Z"/>
                <w:sz w:val="22"/>
                <w:szCs w:val="22"/>
                <w:lang w:val="ru-RU"/>
              </w:rPr>
            </w:pPr>
            <w:ins w:id="56" w:author="Beliaeva, Oxana" w:date="2015-10-01T12:51:00Z">
              <w:r w:rsidRPr="0097326D">
                <w:rPr>
                  <w:sz w:val="22"/>
                  <w:szCs w:val="22"/>
                  <w:lang w:val="ru-RU"/>
                </w:rPr>
                <w:t>Упреждающая коррекция ошибок</w:t>
              </w:r>
            </w:ins>
          </w:p>
        </w:tc>
      </w:tr>
      <w:tr w:rsidR="002439CC" w:rsidRPr="0097326D" w:rsidTr="00B42E3C">
        <w:trPr>
          <w:ins w:id="57" w:author="Beliaeva, Oxana" w:date="2015-10-01T12:51:00Z"/>
        </w:trPr>
        <w:tc>
          <w:tcPr>
            <w:tcW w:w="993" w:type="dxa"/>
          </w:tcPr>
          <w:p w:rsidR="002439CC" w:rsidRPr="0097326D" w:rsidRDefault="002439CC" w:rsidP="00B42E3C">
            <w:pPr>
              <w:spacing w:before="60"/>
              <w:rPr>
                <w:ins w:id="58" w:author="Beliaeva, Oxana" w:date="2015-10-01T12:51:00Z"/>
                <w:sz w:val="22"/>
                <w:szCs w:val="22"/>
                <w:lang w:val="ru-RU"/>
              </w:rPr>
            </w:pPr>
            <w:ins w:id="59" w:author="Beliaeva, Oxana" w:date="2015-10-01T12:51:00Z">
              <w:r w:rsidRPr="0097326D">
                <w:rPr>
                  <w:sz w:val="22"/>
                  <w:szCs w:val="22"/>
                  <w:lang w:val="ru-RU"/>
                </w:rPr>
                <w:t>kHz</w:t>
              </w:r>
            </w:ins>
          </w:p>
        </w:tc>
        <w:tc>
          <w:tcPr>
            <w:tcW w:w="3260" w:type="dxa"/>
          </w:tcPr>
          <w:p w:rsidR="002439CC" w:rsidRPr="0097326D" w:rsidRDefault="002439CC" w:rsidP="00B42E3C">
            <w:pPr>
              <w:spacing w:before="60"/>
              <w:rPr>
                <w:ins w:id="60" w:author="Beliaeva, Oxana" w:date="2015-10-01T12:51:00Z"/>
                <w:sz w:val="22"/>
                <w:szCs w:val="22"/>
                <w:lang w:val="ru-RU"/>
              </w:rPr>
            </w:pPr>
            <w:ins w:id="61" w:author="Beliaeva, Oxana" w:date="2015-10-01T12:51:00Z">
              <w:r w:rsidRPr="0097326D">
                <w:rPr>
                  <w:sz w:val="22"/>
                  <w:szCs w:val="22"/>
                  <w:lang w:val="ru-RU"/>
                </w:rPr>
                <w:t>Kilohertz</w:t>
              </w:r>
            </w:ins>
          </w:p>
        </w:tc>
        <w:tc>
          <w:tcPr>
            <w:tcW w:w="992" w:type="dxa"/>
          </w:tcPr>
          <w:p w:rsidR="002439CC" w:rsidRPr="0097326D" w:rsidRDefault="002439CC" w:rsidP="00B42E3C">
            <w:pPr>
              <w:spacing w:before="60"/>
              <w:rPr>
                <w:ins w:id="62" w:author="Beliaeva, Oxana" w:date="2015-10-01T12:51:00Z"/>
                <w:sz w:val="22"/>
                <w:szCs w:val="22"/>
                <w:lang w:val="ru-RU"/>
              </w:rPr>
            </w:pPr>
            <w:ins w:id="63" w:author="Beliaeva, Oxana" w:date="2015-10-01T12:51:00Z">
              <w:r w:rsidRPr="0097326D">
                <w:rPr>
                  <w:sz w:val="22"/>
                  <w:szCs w:val="22"/>
                  <w:lang w:val="ru-RU"/>
                </w:rPr>
                <w:t>кГ</w:t>
              </w:r>
            </w:ins>
            <w:ins w:id="64" w:author="Fedosova, Elena" w:date="2015-10-18T15:58:00Z">
              <w:r w:rsidR="007F20CD">
                <w:rPr>
                  <w:sz w:val="22"/>
                  <w:szCs w:val="22"/>
                  <w:lang w:val="ru-RU"/>
                </w:rPr>
                <w:t>ц</w:t>
              </w:r>
            </w:ins>
          </w:p>
        </w:tc>
        <w:tc>
          <w:tcPr>
            <w:tcW w:w="4394" w:type="dxa"/>
          </w:tcPr>
          <w:p w:rsidR="002439CC" w:rsidRPr="0097326D" w:rsidRDefault="002439CC" w:rsidP="00B42E3C">
            <w:pPr>
              <w:spacing w:before="60"/>
              <w:rPr>
                <w:ins w:id="65" w:author="Beliaeva, Oxana" w:date="2015-10-01T12:51:00Z"/>
                <w:sz w:val="22"/>
                <w:szCs w:val="22"/>
                <w:lang w:val="ru-RU"/>
              </w:rPr>
            </w:pPr>
            <w:ins w:id="66" w:author="Beliaeva, Oxana" w:date="2015-10-01T12:51:00Z">
              <w:r w:rsidRPr="0097326D">
                <w:rPr>
                  <w:sz w:val="22"/>
                  <w:szCs w:val="22"/>
                  <w:lang w:val="ru-RU"/>
                </w:rPr>
                <w:t>Килогерц</w:t>
              </w:r>
            </w:ins>
          </w:p>
        </w:tc>
      </w:tr>
      <w:tr w:rsidR="002439CC" w:rsidRPr="007F20CD" w:rsidTr="00B42E3C">
        <w:trPr>
          <w:ins w:id="67" w:author="Beliaeva, Oxana" w:date="2015-10-01T12:51:00Z"/>
        </w:trPr>
        <w:tc>
          <w:tcPr>
            <w:tcW w:w="993" w:type="dxa"/>
          </w:tcPr>
          <w:p w:rsidR="002439CC" w:rsidRPr="0097326D" w:rsidRDefault="002439CC" w:rsidP="00B42E3C">
            <w:pPr>
              <w:spacing w:before="60"/>
              <w:rPr>
                <w:ins w:id="68" w:author="Beliaeva, Oxana" w:date="2015-10-01T12:51:00Z"/>
                <w:sz w:val="22"/>
                <w:szCs w:val="22"/>
                <w:lang w:val="ru-RU"/>
              </w:rPr>
            </w:pPr>
            <w:ins w:id="69" w:author="Beliaeva, Oxana" w:date="2015-10-01T12:51:00Z">
              <w:r w:rsidRPr="0097326D">
                <w:rPr>
                  <w:sz w:val="22"/>
                  <w:szCs w:val="22"/>
                  <w:lang w:val="ru-RU"/>
                </w:rPr>
                <w:t>GMDSS</w:t>
              </w:r>
            </w:ins>
          </w:p>
        </w:tc>
        <w:tc>
          <w:tcPr>
            <w:tcW w:w="3260" w:type="dxa"/>
          </w:tcPr>
          <w:p w:rsidR="002439CC" w:rsidRPr="007F20CD" w:rsidRDefault="002439CC" w:rsidP="00B42E3C">
            <w:pPr>
              <w:spacing w:before="60"/>
              <w:rPr>
                <w:ins w:id="70" w:author="Beliaeva, Oxana" w:date="2015-10-01T12:51:00Z"/>
                <w:sz w:val="22"/>
                <w:szCs w:val="22"/>
              </w:rPr>
            </w:pPr>
            <w:ins w:id="71" w:author="Beliaeva, Oxana" w:date="2015-10-01T12:51:00Z">
              <w:r w:rsidRPr="007F20CD">
                <w:rPr>
                  <w:sz w:val="22"/>
                  <w:szCs w:val="22"/>
                </w:rPr>
                <w:t>Global maritime distress and safety system</w:t>
              </w:r>
            </w:ins>
          </w:p>
        </w:tc>
        <w:tc>
          <w:tcPr>
            <w:tcW w:w="992" w:type="dxa"/>
          </w:tcPr>
          <w:p w:rsidR="002439CC" w:rsidRPr="0097326D" w:rsidRDefault="002439CC" w:rsidP="00B42E3C">
            <w:pPr>
              <w:spacing w:before="60"/>
              <w:rPr>
                <w:ins w:id="72" w:author="Beliaeva, Oxana" w:date="2015-10-01T12:51:00Z"/>
                <w:sz w:val="22"/>
                <w:szCs w:val="22"/>
                <w:lang w:val="ru-RU"/>
              </w:rPr>
            </w:pPr>
            <w:ins w:id="73" w:author="Beliaeva, Oxana" w:date="2015-10-01T12:51:00Z">
              <w:r w:rsidRPr="0097326D">
                <w:rPr>
                  <w:sz w:val="22"/>
                  <w:szCs w:val="22"/>
                  <w:lang w:val="ru-RU"/>
                </w:rPr>
                <w:t>ГМСББ</w:t>
              </w:r>
            </w:ins>
          </w:p>
        </w:tc>
        <w:tc>
          <w:tcPr>
            <w:tcW w:w="4394" w:type="dxa"/>
          </w:tcPr>
          <w:p w:rsidR="002439CC" w:rsidRPr="0097326D" w:rsidRDefault="002439CC" w:rsidP="00B42E3C">
            <w:pPr>
              <w:spacing w:before="60"/>
              <w:rPr>
                <w:ins w:id="74" w:author="Beliaeva, Oxana" w:date="2015-10-01T12:51:00Z"/>
                <w:sz w:val="22"/>
                <w:szCs w:val="22"/>
                <w:lang w:val="ru-RU"/>
              </w:rPr>
            </w:pPr>
            <w:ins w:id="75" w:author="Beliaeva, Oxana" w:date="2015-10-01T12:51:00Z">
              <w:r w:rsidRPr="0097326D">
                <w:rPr>
                  <w:sz w:val="22"/>
                  <w:szCs w:val="22"/>
                  <w:lang w:val="ru-RU"/>
                </w:rPr>
                <w:t>Глобальная морская система для случаев бедствия и обеспечения безопасности</w:t>
              </w:r>
            </w:ins>
          </w:p>
        </w:tc>
      </w:tr>
      <w:tr w:rsidR="002439CC" w:rsidRPr="0097326D" w:rsidTr="00B42E3C">
        <w:trPr>
          <w:ins w:id="76" w:author="Beliaeva, Oxana" w:date="2015-10-01T12:51:00Z"/>
        </w:trPr>
        <w:tc>
          <w:tcPr>
            <w:tcW w:w="993" w:type="dxa"/>
          </w:tcPr>
          <w:p w:rsidR="002439CC" w:rsidRPr="0097326D" w:rsidRDefault="002439CC" w:rsidP="00B42E3C">
            <w:pPr>
              <w:spacing w:before="60"/>
              <w:rPr>
                <w:ins w:id="77" w:author="Beliaeva, Oxana" w:date="2015-10-01T12:51:00Z"/>
                <w:sz w:val="22"/>
                <w:szCs w:val="22"/>
                <w:lang w:val="ru-RU"/>
              </w:rPr>
            </w:pPr>
            <w:ins w:id="78" w:author="Beliaeva, Oxana" w:date="2015-10-01T12:51:00Z">
              <w:r w:rsidRPr="0097326D">
                <w:rPr>
                  <w:sz w:val="22"/>
                  <w:szCs w:val="22"/>
                  <w:lang w:val="ru-RU"/>
                </w:rPr>
                <w:t>HF</w:t>
              </w:r>
            </w:ins>
          </w:p>
        </w:tc>
        <w:tc>
          <w:tcPr>
            <w:tcW w:w="3260" w:type="dxa"/>
          </w:tcPr>
          <w:p w:rsidR="002439CC" w:rsidRPr="0097326D" w:rsidRDefault="002439CC" w:rsidP="00B42E3C">
            <w:pPr>
              <w:spacing w:before="60"/>
              <w:rPr>
                <w:ins w:id="79" w:author="Beliaeva, Oxana" w:date="2015-10-01T12:51:00Z"/>
                <w:sz w:val="22"/>
                <w:szCs w:val="22"/>
                <w:lang w:val="ru-RU"/>
              </w:rPr>
            </w:pPr>
            <w:ins w:id="80" w:author="Beliaeva, Oxana" w:date="2015-10-01T12:51:00Z">
              <w:r w:rsidRPr="0097326D">
                <w:rPr>
                  <w:sz w:val="22"/>
                  <w:szCs w:val="22"/>
                  <w:lang w:val="ru-RU"/>
                </w:rPr>
                <w:t>High frequency</w:t>
              </w:r>
            </w:ins>
          </w:p>
        </w:tc>
        <w:tc>
          <w:tcPr>
            <w:tcW w:w="992" w:type="dxa"/>
          </w:tcPr>
          <w:p w:rsidR="002439CC" w:rsidRPr="0097326D" w:rsidRDefault="002439CC" w:rsidP="00B42E3C">
            <w:pPr>
              <w:spacing w:before="60"/>
              <w:rPr>
                <w:ins w:id="81" w:author="Beliaeva, Oxana" w:date="2015-10-01T12:51:00Z"/>
                <w:sz w:val="22"/>
                <w:szCs w:val="22"/>
                <w:lang w:val="ru-RU"/>
              </w:rPr>
            </w:pPr>
            <w:ins w:id="82" w:author="Beliaeva, Oxana" w:date="2015-10-01T12:51:00Z">
              <w:r w:rsidRPr="0097326D">
                <w:rPr>
                  <w:sz w:val="22"/>
                  <w:szCs w:val="22"/>
                  <w:lang w:val="ru-RU"/>
                </w:rPr>
                <w:t>ВЧ</w:t>
              </w:r>
            </w:ins>
          </w:p>
        </w:tc>
        <w:tc>
          <w:tcPr>
            <w:tcW w:w="4394" w:type="dxa"/>
          </w:tcPr>
          <w:p w:rsidR="002439CC" w:rsidRPr="0097326D" w:rsidRDefault="002439CC" w:rsidP="00B42E3C">
            <w:pPr>
              <w:spacing w:before="60"/>
              <w:rPr>
                <w:ins w:id="83" w:author="Beliaeva, Oxana" w:date="2015-10-01T12:51:00Z"/>
                <w:sz w:val="22"/>
                <w:szCs w:val="22"/>
                <w:lang w:val="ru-RU"/>
              </w:rPr>
            </w:pPr>
            <w:ins w:id="84" w:author="Beliaeva, Oxana" w:date="2015-10-01T12:51:00Z">
              <w:r w:rsidRPr="0097326D">
                <w:rPr>
                  <w:sz w:val="22"/>
                  <w:szCs w:val="22"/>
                  <w:lang w:val="ru-RU"/>
                </w:rPr>
                <w:t>Высокая частота</w:t>
              </w:r>
            </w:ins>
          </w:p>
        </w:tc>
      </w:tr>
      <w:tr w:rsidR="002439CC" w:rsidRPr="0097326D" w:rsidTr="00B42E3C">
        <w:trPr>
          <w:ins w:id="85" w:author="Beliaeva, Oxana" w:date="2015-10-01T12:51:00Z"/>
        </w:trPr>
        <w:tc>
          <w:tcPr>
            <w:tcW w:w="993" w:type="dxa"/>
          </w:tcPr>
          <w:p w:rsidR="002439CC" w:rsidRPr="0097326D" w:rsidRDefault="002439CC" w:rsidP="00B42E3C">
            <w:pPr>
              <w:spacing w:before="60"/>
              <w:rPr>
                <w:ins w:id="86" w:author="Beliaeva, Oxana" w:date="2015-10-01T12:51:00Z"/>
                <w:sz w:val="22"/>
                <w:szCs w:val="22"/>
                <w:lang w:val="ru-RU"/>
              </w:rPr>
            </w:pPr>
            <w:ins w:id="87" w:author="Beliaeva, Oxana" w:date="2015-10-01T12:51:00Z">
              <w:r w:rsidRPr="0097326D">
                <w:rPr>
                  <w:sz w:val="22"/>
                  <w:szCs w:val="22"/>
                  <w:lang w:val="ru-RU"/>
                </w:rPr>
                <w:t>MF</w:t>
              </w:r>
            </w:ins>
          </w:p>
        </w:tc>
        <w:tc>
          <w:tcPr>
            <w:tcW w:w="3260" w:type="dxa"/>
          </w:tcPr>
          <w:p w:rsidR="002439CC" w:rsidRPr="0097326D" w:rsidRDefault="002439CC" w:rsidP="00B42E3C">
            <w:pPr>
              <w:spacing w:before="60"/>
              <w:rPr>
                <w:ins w:id="88" w:author="Beliaeva, Oxana" w:date="2015-10-01T12:51:00Z"/>
                <w:sz w:val="22"/>
                <w:szCs w:val="22"/>
                <w:lang w:val="ru-RU"/>
              </w:rPr>
            </w:pPr>
            <w:ins w:id="89" w:author="Beliaeva, Oxana" w:date="2015-10-01T12:51:00Z">
              <w:r w:rsidRPr="0097326D">
                <w:rPr>
                  <w:sz w:val="22"/>
                  <w:szCs w:val="22"/>
                  <w:lang w:val="ru-RU"/>
                </w:rPr>
                <w:t>Medium frequency</w:t>
              </w:r>
            </w:ins>
          </w:p>
        </w:tc>
        <w:tc>
          <w:tcPr>
            <w:tcW w:w="992" w:type="dxa"/>
          </w:tcPr>
          <w:p w:rsidR="002439CC" w:rsidRPr="0097326D" w:rsidRDefault="002439CC" w:rsidP="00B42E3C">
            <w:pPr>
              <w:spacing w:before="60"/>
              <w:rPr>
                <w:ins w:id="90" w:author="Beliaeva, Oxana" w:date="2015-10-01T12:51:00Z"/>
                <w:sz w:val="22"/>
                <w:szCs w:val="22"/>
                <w:lang w:val="ru-RU"/>
              </w:rPr>
            </w:pPr>
            <w:ins w:id="91" w:author="Beliaeva, Oxana" w:date="2015-10-01T12:51:00Z">
              <w:r w:rsidRPr="0097326D">
                <w:rPr>
                  <w:sz w:val="22"/>
                  <w:szCs w:val="22"/>
                  <w:lang w:val="ru-RU"/>
                </w:rPr>
                <w:t>СЧ</w:t>
              </w:r>
            </w:ins>
          </w:p>
        </w:tc>
        <w:tc>
          <w:tcPr>
            <w:tcW w:w="4394" w:type="dxa"/>
          </w:tcPr>
          <w:p w:rsidR="002439CC" w:rsidRPr="0097326D" w:rsidRDefault="002439CC" w:rsidP="00B42E3C">
            <w:pPr>
              <w:spacing w:before="60"/>
              <w:rPr>
                <w:ins w:id="92" w:author="Beliaeva, Oxana" w:date="2015-10-01T12:51:00Z"/>
                <w:sz w:val="22"/>
                <w:szCs w:val="22"/>
                <w:lang w:val="ru-RU"/>
              </w:rPr>
            </w:pPr>
            <w:ins w:id="93" w:author="Beliaeva, Oxana" w:date="2015-10-01T12:51:00Z">
              <w:r w:rsidRPr="0097326D">
                <w:rPr>
                  <w:sz w:val="22"/>
                  <w:szCs w:val="22"/>
                  <w:lang w:val="ru-RU"/>
                </w:rPr>
                <w:t>Средняя частота</w:t>
              </w:r>
            </w:ins>
          </w:p>
        </w:tc>
      </w:tr>
      <w:tr w:rsidR="002439CC" w:rsidRPr="0097326D" w:rsidTr="00B42E3C">
        <w:trPr>
          <w:ins w:id="94" w:author="Beliaeva, Oxana" w:date="2015-10-01T12:51:00Z"/>
        </w:trPr>
        <w:tc>
          <w:tcPr>
            <w:tcW w:w="993" w:type="dxa"/>
          </w:tcPr>
          <w:p w:rsidR="002439CC" w:rsidRPr="0097326D" w:rsidRDefault="002439CC" w:rsidP="00B42E3C">
            <w:pPr>
              <w:spacing w:before="60"/>
              <w:rPr>
                <w:ins w:id="95" w:author="Beliaeva, Oxana" w:date="2015-10-01T12:51:00Z"/>
                <w:sz w:val="22"/>
                <w:szCs w:val="22"/>
                <w:lang w:val="ru-RU"/>
              </w:rPr>
            </w:pPr>
            <w:ins w:id="96" w:author="Beliaeva, Oxana" w:date="2015-10-01T12:51:00Z">
              <w:r w:rsidRPr="0097326D">
                <w:rPr>
                  <w:sz w:val="22"/>
                  <w:szCs w:val="22"/>
                  <w:lang w:val="ru-RU"/>
                </w:rPr>
                <w:t>MHz</w:t>
              </w:r>
            </w:ins>
          </w:p>
        </w:tc>
        <w:tc>
          <w:tcPr>
            <w:tcW w:w="3260" w:type="dxa"/>
          </w:tcPr>
          <w:p w:rsidR="002439CC" w:rsidRPr="0097326D" w:rsidRDefault="002439CC" w:rsidP="00B42E3C">
            <w:pPr>
              <w:spacing w:before="60"/>
              <w:rPr>
                <w:ins w:id="97" w:author="Beliaeva, Oxana" w:date="2015-10-01T12:51:00Z"/>
                <w:sz w:val="22"/>
                <w:szCs w:val="22"/>
                <w:lang w:val="ru-RU"/>
              </w:rPr>
            </w:pPr>
            <w:ins w:id="98" w:author="Beliaeva, Oxana" w:date="2015-10-01T12:51:00Z">
              <w:r w:rsidRPr="0097326D">
                <w:rPr>
                  <w:sz w:val="22"/>
                  <w:szCs w:val="22"/>
                  <w:lang w:val="ru-RU"/>
                </w:rPr>
                <w:t>Megahertz</w:t>
              </w:r>
            </w:ins>
          </w:p>
        </w:tc>
        <w:tc>
          <w:tcPr>
            <w:tcW w:w="992" w:type="dxa"/>
          </w:tcPr>
          <w:p w:rsidR="002439CC" w:rsidRPr="0097326D" w:rsidRDefault="002439CC" w:rsidP="00B42E3C">
            <w:pPr>
              <w:spacing w:before="60"/>
              <w:rPr>
                <w:ins w:id="99" w:author="Beliaeva, Oxana" w:date="2015-10-01T12:51:00Z"/>
                <w:sz w:val="22"/>
                <w:szCs w:val="22"/>
                <w:lang w:val="ru-RU"/>
              </w:rPr>
            </w:pPr>
            <w:ins w:id="100" w:author="Beliaeva, Oxana" w:date="2015-10-01T12:51:00Z">
              <w:r w:rsidRPr="0097326D">
                <w:rPr>
                  <w:sz w:val="22"/>
                  <w:szCs w:val="22"/>
                  <w:lang w:val="ru-RU"/>
                </w:rPr>
                <w:t>МГц</w:t>
              </w:r>
            </w:ins>
          </w:p>
        </w:tc>
        <w:tc>
          <w:tcPr>
            <w:tcW w:w="4394" w:type="dxa"/>
          </w:tcPr>
          <w:p w:rsidR="002439CC" w:rsidRPr="0097326D" w:rsidRDefault="002439CC" w:rsidP="00B42E3C">
            <w:pPr>
              <w:spacing w:before="60"/>
              <w:rPr>
                <w:ins w:id="101" w:author="Beliaeva, Oxana" w:date="2015-10-01T12:51:00Z"/>
                <w:sz w:val="22"/>
                <w:szCs w:val="22"/>
                <w:lang w:val="ru-RU"/>
              </w:rPr>
            </w:pPr>
            <w:ins w:id="102" w:author="Beliaeva, Oxana" w:date="2015-10-01T12:51:00Z">
              <w:r w:rsidRPr="0097326D">
                <w:rPr>
                  <w:sz w:val="22"/>
                  <w:szCs w:val="22"/>
                  <w:lang w:val="ru-RU"/>
                </w:rPr>
                <w:t>Мегагерц</w:t>
              </w:r>
            </w:ins>
          </w:p>
        </w:tc>
      </w:tr>
      <w:tr w:rsidR="002439CC" w:rsidRPr="0097326D" w:rsidTr="00B42E3C">
        <w:trPr>
          <w:ins w:id="103" w:author="Beliaeva, Oxana" w:date="2015-10-01T12:51:00Z"/>
        </w:trPr>
        <w:tc>
          <w:tcPr>
            <w:tcW w:w="993" w:type="dxa"/>
          </w:tcPr>
          <w:p w:rsidR="002439CC" w:rsidRPr="0097326D" w:rsidRDefault="002439CC" w:rsidP="00B42E3C">
            <w:pPr>
              <w:spacing w:before="60"/>
              <w:rPr>
                <w:ins w:id="104" w:author="Beliaeva, Oxana" w:date="2015-10-01T12:51:00Z"/>
                <w:sz w:val="22"/>
                <w:szCs w:val="22"/>
                <w:lang w:val="ru-RU"/>
              </w:rPr>
            </w:pPr>
            <w:ins w:id="105" w:author="Beliaeva, Oxana" w:date="2015-10-01T12:51:00Z">
              <w:r w:rsidRPr="0097326D">
                <w:rPr>
                  <w:sz w:val="22"/>
                  <w:szCs w:val="22"/>
                  <w:lang w:val="ru-RU"/>
                </w:rPr>
                <w:t>MOB</w:t>
              </w:r>
            </w:ins>
          </w:p>
        </w:tc>
        <w:tc>
          <w:tcPr>
            <w:tcW w:w="3260" w:type="dxa"/>
          </w:tcPr>
          <w:p w:rsidR="002439CC" w:rsidRPr="0097326D" w:rsidRDefault="002439CC" w:rsidP="00B42E3C">
            <w:pPr>
              <w:spacing w:before="60"/>
              <w:rPr>
                <w:ins w:id="106" w:author="Beliaeva, Oxana" w:date="2015-10-01T12:51:00Z"/>
                <w:sz w:val="22"/>
                <w:szCs w:val="22"/>
                <w:lang w:val="ru-RU"/>
              </w:rPr>
            </w:pPr>
            <w:ins w:id="107" w:author="Beliaeva, Oxana" w:date="2015-10-01T12:51:00Z">
              <w:r w:rsidRPr="0097326D">
                <w:rPr>
                  <w:sz w:val="22"/>
                  <w:szCs w:val="22"/>
                  <w:lang w:val="ru-RU"/>
                </w:rPr>
                <w:t>Man overboard</w:t>
              </w:r>
            </w:ins>
          </w:p>
        </w:tc>
        <w:tc>
          <w:tcPr>
            <w:tcW w:w="992" w:type="dxa"/>
          </w:tcPr>
          <w:p w:rsidR="002439CC" w:rsidRPr="0097326D" w:rsidRDefault="002439CC" w:rsidP="00B42E3C">
            <w:pPr>
              <w:spacing w:before="60"/>
              <w:rPr>
                <w:ins w:id="108" w:author="Beliaeva, Oxana" w:date="2015-10-01T12:51:00Z"/>
                <w:sz w:val="22"/>
                <w:szCs w:val="22"/>
                <w:lang w:val="ru-RU"/>
              </w:rPr>
            </w:pPr>
          </w:p>
        </w:tc>
        <w:tc>
          <w:tcPr>
            <w:tcW w:w="4394" w:type="dxa"/>
          </w:tcPr>
          <w:p w:rsidR="002439CC" w:rsidRPr="0097326D" w:rsidRDefault="002439CC" w:rsidP="00B42E3C">
            <w:pPr>
              <w:spacing w:before="60"/>
              <w:rPr>
                <w:ins w:id="109" w:author="Beliaeva, Oxana" w:date="2015-10-01T12:51:00Z"/>
                <w:sz w:val="22"/>
                <w:szCs w:val="22"/>
                <w:lang w:val="ru-RU"/>
              </w:rPr>
            </w:pPr>
            <w:ins w:id="110" w:author="Beliaeva, Oxana" w:date="2015-10-01T12:51:00Z">
              <w:r w:rsidRPr="0097326D">
                <w:rPr>
                  <w:sz w:val="22"/>
                  <w:szCs w:val="22"/>
                  <w:lang w:val="ru-RU"/>
                </w:rPr>
                <w:t>Человек за бортом</w:t>
              </w:r>
            </w:ins>
          </w:p>
        </w:tc>
      </w:tr>
      <w:tr w:rsidR="002439CC" w:rsidRPr="0097326D" w:rsidTr="00B42E3C">
        <w:trPr>
          <w:ins w:id="111" w:author="Beliaeva, Oxana" w:date="2015-10-01T12:51:00Z"/>
        </w:trPr>
        <w:tc>
          <w:tcPr>
            <w:tcW w:w="993" w:type="dxa"/>
          </w:tcPr>
          <w:p w:rsidR="002439CC" w:rsidRPr="0097326D" w:rsidRDefault="002439CC" w:rsidP="00B42E3C">
            <w:pPr>
              <w:spacing w:before="60"/>
              <w:rPr>
                <w:ins w:id="112" w:author="Beliaeva, Oxana" w:date="2015-10-01T12:51:00Z"/>
                <w:sz w:val="22"/>
                <w:szCs w:val="22"/>
                <w:lang w:val="ru-RU"/>
              </w:rPr>
            </w:pPr>
            <w:ins w:id="113" w:author="Beliaeva, Oxana" w:date="2015-10-01T12:51:00Z">
              <w:r w:rsidRPr="0097326D">
                <w:rPr>
                  <w:sz w:val="22"/>
                  <w:szCs w:val="22"/>
                  <w:lang w:val="ru-RU"/>
                </w:rPr>
                <w:t>NBDP</w:t>
              </w:r>
            </w:ins>
          </w:p>
        </w:tc>
        <w:tc>
          <w:tcPr>
            <w:tcW w:w="3260" w:type="dxa"/>
          </w:tcPr>
          <w:p w:rsidR="002439CC" w:rsidRPr="0097326D" w:rsidRDefault="002439CC" w:rsidP="00B42E3C">
            <w:pPr>
              <w:spacing w:before="60"/>
              <w:rPr>
                <w:ins w:id="114" w:author="Beliaeva, Oxana" w:date="2015-10-01T12:51:00Z"/>
                <w:sz w:val="22"/>
                <w:szCs w:val="22"/>
                <w:lang w:val="ru-RU"/>
              </w:rPr>
            </w:pPr>
            <w:ins w:id="115" w:author="Beliaeva, Oxana" w:date="2015-10-01T12:51:00Z">
              <w:r w:rsidRPr="0097326D">
                <w:rPr>
                  <w:sz w:val="22"/>
                  <w:szCs w:val="22"/>
                  <w:lang w:val="ru-RU"/>
                </w:rPr>
                <w:t>Narrow band direct-printing</w:t>
              </w:r>
            </w:ins>
          </w:p>
        </w:tc>
        <w:tc>
          <w:tcPr>
            <w:tcW w:w="992" w:type="dxa"/>
          </w:tcPr>
          <w:p w:rsidR="002439CC" w:rsidRPr="0097326D" w:rsidRDefault="002439CC" w:rsidP="00B42E3C">
            <w:pPr>
              <w:spacing w:before="60"/>
              <w:rPr>
                <w:ins w:id="116" w:author="Beliaeva, Oxana" w:date="2015-10-01T12:51:00Z"/>
                <w:sz w:val="22"/>
                <w:szCs w:val="22"/>
                <w:lang w:val="ru-RU"/>
              </w:rPr>
            </w:pPr>
            <w:ins w:id="117" w:author="Beliaeva, Oxana" w:date="2015-10-01T12:51:00Z">
              <w:r w:rsidRPr="0097326D">
                <w:rPr>
                  <w:sz w:val="22"/>
                  <w:szCs w:val="22"/>
                  <w:lang w:val="ru-RU"/>
                </w:rPr>
                <w:t>УПБП</w:t>
              </w:r>
            </w:ins>
          </w:p>
        </w:tc>
        <w:tc>
          <w:tcPr>
            <w:tcW w:w="4394" w:type="dxa"/>
          </w:tcPr>
          <w:p w:rsidR="002439CC" w:rsidRPr="0097326D" w:rsidRDefault="002439CC" w:rsidP="00B42E3C">
            <w:pPr>
              <w:spacing w:before="60"/>
              <w:rPr>
                <w:ins w:id="118" w:author="Beliaeva, Oxana" w:date="2015-10-01T12:51:00Z"/>
                <w:sz w:val="22"/>
                <w:szCs w:val="22"/>
                <w:lang w:val="ru-RU"/>
              </w:rPr>
            </w:pPr>
            <w:ins w:id="119" w:author="Beliaeva, Oxana" w:date="2015-10-01T12:51:00Z">
              <w:r w:rsidRPr="0097326D">
                <w:rPr>
                  <w:sz w:val="22"/>
                  <w:szCs w:val="22"/>
                  <w:lang w:val="ru-RU"/>
                </w:rPr>
                <w:t>Узкополосная буквопечатающая телеграфия</w:t>
              </w:r>
            </w:ins>
          </w:p>
        </w:tc>
      </w:tr>
      <w:tr w:rsidR="002439CC" w:rsidRPr="0097326D" w:rsidTr="00B42E3C">
        <w:trPr>
          <w:ins w:id="120" w:author="Beliaeva, Oxana" w:date="2015-10-01T12:51:00Z"/>
        </w:trPr>
        <w:tc>
          <w:tcPr>
            <w:tcW w:w="993" w:type="dxa"/>
          </w:tcPr>
          <w:p w:rsidR="002439CC" w:rsidRPr="0097326D" w:rsidRDefault="002439CC" w:rsidP="00B42E3C">
            <w:pPr>
              <w:spacing w:before="60"/>
              <w:rPr>
                <w:ins w:id="121" w:author="Beliaeva, Oxana" w:date="2015-10-01T12:51:00Z"/>
                <w:sz w:val="22"/>
                <w:szCs w:val="22"/>
                <w:lang w:val="ru-RU"/>
              </w:rPr>
            </w:pPr>
            <w:ins w:id="122" w:author="Beliaeva, Oxana" w:date="2015-10-01T12:51:00Z">
              <w:r w:rsidRPr="0097326D">
                <w:rPr>
                  <w:sz w:val="22"/>
                  <w:szCs w:val="22"/>
                  <w:lang w:val="ru-RU"/>
                </w:rPr>
                <w:t>RCC</w:t>
              </w:r>
            </w:ins>
          </w:p>
        </w:tc>
        <w:tc>
          <w:tcPr>
            <w:tcW w:w="3260" w:type="dxa"/>
          </w:tcPr>
          <w:p w:rsidR="002439CC" w:rsidRPr="0097326D" w:rsidRDefault="002439CC" w:rsidP="00B42E3C">
            <w:pPr>
              <w:spacing w:before="60"/>
              <w:rPr>
                <w:ins w:id="123" w:author="Beliaeva, Oxana" w:date="2015-10-01T12:51:00Z"/>
                <w:sz w:val="22"/>
                <w:szCs w:val="22"/>
                <w:lang w:val="ru-RU"/>
              </w:rPr>
            </w:pPr>
            <w:ins w:id="124" w:author="Beliaeva, Oxana" w:date="2015-10-01T12:51:00Z">
              <w:r w:rsidRPr="0097326D">
                <w:rPr>
                  <w:sz w:val="22"/>
                  <w:szCs w:val="22"/>
                  <w:lang w:val="ru-RU"/>
                </w:rPr>
                <w:t>Rescue coordination centre</w:t>
              </w:r>
            </w:ins>
          </w:p>
        </w:tc>
        <w:tc>
          <w:tcPr>
            <w:tcW w:w="992" w:type="dxa"/>
          </w:tcPr>
          <w:p w:rsidR="002439CC" w:rsidRPr="0097326D" w:rsidRDefault="002439CC" w:rsidP="00B42E3C">
            <w:pPr>
              <w:spacing w:before="60"/>
              <w:rPr>
                <w:ins w:id="125" w:author="Beliaeva, Oxana" w:date="2015-10-01T12:51:00Z"/>
                <w:sz w:val="22"/>
                <w:szCs w:val="22"/>
                <w:lang w:val="ru-RU"/>
              </w:rPr>
            </w:pPr>
          </w:p>
        </w:tc>
        <w:tc>
          <w:tcPr>
            <w:tcW w:w="4394" w:type="dxa"/>
          </w:tcPr>
          <w:p w:rsidR="002439CC" w:rsidRPr="0097326D" w:rsidRDefault="00F82D35" w:rsidP="00B42E3C">
            <w:pPr>
              <w:spacing w:before="60"/>
              <w:rPr>
                <w:ins w:id="126" w:author="Beliaeva, Oxana" w:date="2015-10-01T12:51:00Z"/>
                <w:sz w:val="22"/>
                <w:szCs w:val="22"/>
                <w:lang w:val="ru-RU"/>
                <w:rPrChange w:id="127" w:author="Beliaeva, Oxana" w:date="2015-10-01T15:54:00Z">
                  <w:rPr>
                    <w:ins w:id="128" w:author="Beliaeva, Oxana" w:date="2015-10-01T12:51:00Z"/>
                    <w:rFonts w:asciiTheme="majorBidi" w:hAnsiTheme="majorBidi" w:cstheme="majorBidi"/>
                    <w:sz w:val="22"/>
                    <w:szCs w:val="22"/>
                    <w:lang w:val="en-US"/>
                  </w:rPr>
                </w:rPrChange>
              </w:rPr>
            </w:pPr>
            <w:ins w:id="129" w:author="Beliaeva, Oxana" w:date="2015-10-01T15:54:00Z">
              <w:r w:rsidRPr="0097326D">
                <w:rPr>
                  <w:sz w:val="22"/>
                  <w:szCs w:val="22"/>
                  <w:lang w:val="ru-RU"/>
                </w:rPr>
                <w:t>Центр координации спасательных работ</w:t>
              </w:r>
            </w:ins>
          </w:p>
        </w:tc>
      </w:tr>
      <w:tr w:rsidR="002439CC" w:rsidRPr="0097326D" w:rsidTr="00B42E3C">
        <w:trPr>
          <w:ins w:id="130" w:author="Beliaeva, Oxana" w:date="2015-10-01T12:51:00Z"/>
        </w:trPr>
        <w:tc>
          <w:tcPr>
            <w:tcW w:w="993" w:type="dxa"/>
          </w:tcPr>
          <w:p w:rsidR="002439CC" w:rsidRPr="0097326D" w:rsidRDefault="002439CC" w:rsidP="00B42E3C">
            <w:pPr>
              <w:spacing w:before="60"/>
              <w:rPr>
                <w:ins w:id="131" w:author="Beliaeva, Oxana" w:date="2015-10-01T12:51:00Z"/>
                <w:sz w:val="22"/>
                <w:szCs w:val="22"/>
                <w:lang w:val="ru-RU"/>
              </w:rPr>
            </w:pPr>
            <w:ins w:id="132" w:author="Beliaeva, Oxana" w:date="2015-10-01T12:51:00Z">
              <w:r w:rsidRPr="0097326D">
                <w:rPr>
                  <w:sz w:val="22"/>
                  <w:szCs w:val="22"/>
                  <w:lang w:val="ru-RU"/>
                </w:rPr>
                <w:t>RQ</w:t>
              </w:r>
            </w:ins>
          </w:p>
        </w:tc>
        <w:tc>
          <w:tcPr>
            <w:tcW w:w="3260" w:type="dxa"/>
          </w:tcPr>
          <w:p w:rsidR="002439CC" w:rsidRPr="007F20CD" w:rsidRDefault="002439CC" w:rsidP="00B42E3C">
            <w:pPr>
              <w:spacing w:before="60"/>
              <w:rPr>
                <w:ins w:id="133" w:author="Beliaeva, Oxana" w:date="2015-10-01T12:51:00Z"/>
                <w:sz w:val="22"/>
                <w:szCs w:val="22"/>
              </w:rPr>
            </w:pPr>
            <w:ins w:id="134" w:author="Beliaeva, Oxana" w:date="2015-10-01T12:51:00Z">
              <w:r w:rsidRPr="007F20CD">
                <w:rPr>
                  <w:sz w:val="22"/>
                  <w:szCs w:val="22"/>
                </w:rPr>
                <w:t>End of sequence acknowledge required</w:t>
              </w:r>
            </w:ins>
          </w:p>
        </w:tc>
        <w:tc>
          <w:tcPr>
            <w:tcW w:w="992" w:type="dxa"/>
          </w:tcPr>
          <w:p w:rsidR="002439CC" w:rsidRPr="007F20CD" w:rsidRDefault="002439CC" w:rsidP="00B42E3C">
            <w:pPr>
              <w:spacing w:before="60"/>
              <w:rPr>
                <w:ins w:id="135" w:author="Beliaeva, Oxana" w:date="2015-10-01T12:51:00Z"/>
                <w:sz w:val="22"/>
                <w:szCs w:val="22"/>
              </w:rPr>
            </w:pPr>
          </w:p>
        </w:tc>
        <w:tc>
          <w:tcPr>
            <w:tcW w:w="4394" w:type="dxa"/>
          </w:tcPr>
          <w:p w:rsidR="002439CC" w:rsidRPr="0097326D" w:rsidRDefault="002439CC" w:rsidP="00B42E3C">
            <w:pPr>
              <w:spacing w:before="60"/>
              <w:rPr>
                <w:ins w:id="136" w:author="Beliaeva, Oxana" w:date="2015-10-01T12:51:00Z"/>
                <w:sz w:val="22"/>
                <w:szCs w:val="22"/>
                <w:lang w:val="ru-RU"/>
              </w:rPr>
            </w:pPr>
            <w:ins w:id="137" w:author="Beliaeva, Oxana" w:date="2015-10-01T12:56:00Z">
              <w:r w:rsidRPr="0097326D">
                <w:rPr>
                  <w:sz w:val="22"/>
                  <w:szCs w:val="22"/>
                  <w:lang w:val="ru-RU"/>
                </w:rPr>
                <w:t>Требуемое подтверждение конца последовательности</w:t>
              </w:r>
            </w:ins>
          </w:p>
        </w:tc>
      </w:tr>
      <w:tr w:rsidR="002439CC" w:rsidRPr="0097326D" w:rsidTr="00B42E3C">
        <w:trPr>
          <w:ins w:id="138" w:author="Beliaeva, Oxana" w:date="2015-10-01T12:51:00Z"/>
        </w:trPr>
        <w:tc>
          <w:tcPr>
            <w:tcW w:w="993" w:type="dxa"/>
          </w:tcPr>
          <w:p w:rsidR="002439CC" w:rsidRPr="0097326D" w:rsidRDefault="002439CC" w:rsidP="00B42E3C">
            <w:pPr>
              <w:spacing w:before="60"/>
              <w:rPr>
                <w:ins w:id="139" w:author="Beliaeva, Oxana" w:date="2015-10-01T12:51:00Z"/>
                <w:sz w:val="22"/>
                <w:szCs w:val="22"/>
                <w:lang w:val="ru-RU"/>
              </w:rPr>
            </w:pPr>
            <w:ins w:id="140" w:author="Beliaeva, Oxana" w:date="2015-10-01T12:51:00Z">
              <w:r w:rsidRPr="0097326D">
                <w:rPr>
                  <w:sz w:val="22"/>
                  <w:szCs w:val="22"/>
                  <w:lang w:val="ru-RU"/>
                </w:rPr>
                <w:t>RR</w:t>
              </w:r>
            </w:ins>
          </w:p>
        </w:tc>
        <w:tc>
          <w:tcPr>
            <w:tcW w:w="3260" w:type="dxa"/>
          </w:tcPr>
          <w:p w:rsidR="002439CC" w:rsidRPr="0097326D" w:rsidRDefault="002439CC" w:rsidP="00B42E3C">
            <w:pPr>
              <w:spacing w:before="60"/>
              <w:rPr>
                <w:ins w:id="141" w:author="Beliaeva, Oxana" w:date="2015-10-01T12:51:00Z"/>
                <w:sz w:val="22"/>
                <w:szCs w:val="22"/>
                <w:lang w:val="ru-RU"/>
              </w:rPr>
            </w:pPr>
            <w:ins w:id="142" w:author="Beliaeva, Oxana" w:date="2015-10-01T12:51:00Z">
              <w:r w:rsidRPr="0097326D">
                <w:rPr>
                  <w:sz w:val="22"/>
                  <w:szCs w:val="22"/>
                  <w:lang w:val="ru-RU"/>
                </w:rPr>
                <w:t>Radio regulations</w:t>
              </w:r>
            </w:ins>
          </w:p>
        </w:tc>
        <w:tc>
          <w:tcPr>
            <w:tcW w:w="992" w:type="dxa"/>
          </w:tcPr>
          <w:p w:rsidR="002439CC" w:rsidRPr="0097326D" w:rsidRDefault="002439CC" w:rsidP="00B42E3C">
            <w:pPr>
              <w:spacing w:before="60"/>
              <w:rPr>
                <w:ins w:id="143" w:author="Beliaeva, Oxana" w:date="2015-10-01T12:51:00Z"/>
                <w:sz w:val="22"/>
                <w:szCs w:val="22"/>
                <w:lang w:val="ru-RU"/>
              </w:rPr>
            </w:pPr>
            <w:ins w:id="144" w:author="Beliaeva, Oxana" w:date="2015-10-01T12:51:00Z">
              <w:r w:rsidRPr="0097326D">
                <w:rPr>
                  <w:sz w:val="22"/>
                  <w:szCs w:val="22"/>
                  <w:lang w:val="ru-RU"/>
                </w:rPr>
                <w:t>РР</w:t>
              </w:r>
            </w:ins>
          </w:p>
        </w:tc>
        <w:tc>
          <w:tcPr>
            <w:tcW w:w="4394" w:type="dxa"/>
          </w:tcPr>
          <w:p w:rsidR="002439CC" w:rsidRPr="0097326D" w:rsidRDefault="002439CC" w:rsidP="00B42E3C">
            <w:pPr>
              <w:spacing w:before="60"/>
              <w:rPr>
                <w:ins w:id="145" w:author="Beliaeva, Oxana" w:date="2015-10-01T12:51:00Z"/>
                <w:sz w:val="22"/>
                <w:szCs w:val="22"/>
                <w:lang w:val="ru-RU"/>
              </w:rPr>
            </w:pPr>
            <w:ins w:id="146" w:author="Beliaeva, Oxana" w:date="2015-10-01T12:51:00Z">
              <w:r w:rsidRPr="0097326D">
                <w:rPr>
                  <w:sz w:val="22"/>
                  <w:szCs w:val="22"/>
                  <w:lang w:val="ru-RU"/>
                </w:rPr>
                <w:t>Регламент радиосвязи</w:t>
              </w:r>
            </w:ins>
          </w:p>
        </w:tc>
      </w:tr>
      <w:tr w:rsidR="002439CC" w:rsidRPr="007F20CD" w:rsidTr="00B42E3C">
        <w:trPr>
          <w:ins w:id="147" w:author="Beliaeva, Oxana" w:date="2015-10-01T12:51:00Z"/>
        </w:trPr>
        <w:tc>
          <w:tcPr>
            <w:tcW w:w="993" w:type="dxa"/>
          </w:tcPr>
          <w:p w:rsidR="002439CC" w:rsidRPr="0097326D" w:rsidRDefault="002439CC" w:rsidP="00B42E3C">
            <w:pPr>
              <w:spacing w:before="60"/>
              <w:rPr>
                <w:ins w:id="148" w:author="Beliaeva, Oxana" w:date="2015-10-01T12:51:00Z"/>
                <w:sz w:val="22"/>
                <w:szCs w:val="22"/>
                <w:lang w:val="ru-RU"/>
              </w:rPr>
            </w:pPr>
            <w:ins w:id="149" w:author="Beliaeva, Oxana" w:date="2015-10-01T12:51:00Z">
              <w:r w:rsidRPr="0097326D">
                <w:rPr>
                  <w:sz w:val="22"/>
                  <w:szCs w:val="22"/>
                  <w:lang w:val="ru-RU"/>
                </w:rPr>
                <w:t>SOLAS</w:t>
              </w:r>
            </w:ins>
          </w:p>
        </w:tc>
        <w:tc>
          <w:tcPr>
            <w:tcW w:w="3260" w:type="dxa"/>
          </w:tcPr>
          <w:p w:rsidR="002439CC" w:rsidRPr="007F20CD" w:rsidRDefault="002439CC" w:rsidP="00B42E3C">
            <w:pPr>
              <w:spacing w:before="60"/>
              <w:rPr>
                <w:ins w:id="150" w:author="Beliaeva, Oxana" w:date="2015-10-01T12:51:00Z"/>
                <w:sz w:val="22"/>
                <w:szCs w:val="22"/>
              </w:rPr>
            </w:pPr>
            <w:ins w:id="151" w:author="Beliaeva, Oxana" w:date="2015-10-01T12:51:00Z">
              <w:r w:rsidRPr="007F20CD">
                <w:rPr>
                  <w:sz w:val="22"/>
                  <w:szCs w:val="22"/>
                </w:rPr>
                <w:t>International convention of the safety of life at sea</w:t>
              </w:r>
            </w:ins>
          </w:p>
        </w:tc>
        <w:tc>
          <w:tcPr>
            <w:tcW w:w="992" w:type="dxa"/>
          </w:tcPr>
          <w:p w:rsidR="002439CC" w:rsidRPr="0097326D" w:rsidRDefault="002439CC" w:rsidP="00B42E3C">
            <w:pPr>
              <w:spacing w:before="60"/>
              <w:rPr>
                <w:ins w:id="152" w:author="Beliaeva, Oxana" w:date="2015-10-01T12:51:00Z"/>
                <w:sz w:val="22"/>
                <w:szCs w:val="22"/>
                <w:lang w:val="ru-RU"/>
              </w:rPr>
            </w:pPr>
            <w:ins w:id="153" w:author="Beliaeva, Oxana" w:date="2015-10-01T12:51:00Z">
              <w:r w:rsidRPr="0097326D">
                <w:rPr>
                  <w:sz w:val="22"/>
                  <w:szCs w:val="22"/>
                  <w:lang w:val="ru-RU"/>
                </w:rPr>
                <w:t>СОЛАС</w:t>
              </w:r>
            </w:ins>
          </w:p>
        </w:tc>
        <w:tc>
          <w:tcPr>
            <w:tcW w:w="4394" w:type="dxa"/>
          </w:tcPr>
          <w:p w:rsidR="002439CC" w:rsidRPr="0097326D" w:rsidRDefault="002439CC" w:rsidP="00B42E3C">
            <w:pPr>
              <w:spacing w:before="60"/>
              <w:rPr>
                <w:ins w:id="154" w:author="Beliaeva, Oxana" w:date="2015-10-01T12:51:00Z"/>
                <w:sz w:val="22"/>
                <w:szCs w:val="22"/>
                <w:lang w:val="ru-RU"/>
              </w:rPr>
            </w:pPr>
            <w:ins w:id="155" w:author="Beliaeva, Oxana" w:date="2015-10-01T12:51:00Z">
              <w:r w:rsidRPr="0097326D">
                <w:rPr>
                  <w:sz w:val="22"/>
                  <w:szCs w:val="22"/>
                  <w:lang w:val="ru-RU"/>
                </w:rPr>
                <w:t>Международной конвенции по охране человеческой жизни на море</w:t>
              </w:r>
            </w:ins>
          </w:p>
        </w:tc>
      </w:tr>
      <w:tr w:rsidR="002439CC" w:rsidRPr="0097326D" w:rsidTr="00B42E3C">
        <w:trPr>
          <w:ins w:id="156" w:author="Beliaeva, Oxana" w:date="2015-10-01T12:51:00Z"/>
        </w:trPr>
        <w:tc>
          <w:tcPr>
            <w:tcW w:w="993" w:type="dxa"/>
          </w:tcPr>
          <w:p w:rsidR="002439CC" w:rsidRPr="0097326D" w:rsidRDefault="002439CC" w:rsidP="00B42E3C">
            <w:pPr>
              <w:spacing w:before="60"/>
              <w:rPr>
                <w:ins w:id="157" w:author="Beliaeva, Oxana" w:date="2015-10-01T12:51:00Z"/>
                <w:sz w:val="22"/>
                <w:szCs w:val="22"/>
                <w:lang w:val="ru-RU"/>
              </w:rPr>
            </w:pPr>
            <w:ins w:id="158" w:author="Beliaeva, Oxana" w:date="2015-10-01T12:51:00Z">
              <w:r w:rsidRPr="0097326D">
                <w:rPr>
                  <w:sz w:val="22"/>
                  <w:szCs w:val="22"/>
                  <w:lang w:val="ru-RU"/>
                </w:rPr>
                <w:t>UTC</w:t>
              </w:r>
            </w:ins>
          </w:p>
        </w:tc>
        <w:tc>
          <w:tcPr>
            <w:tcW w:w="3260" w:type="dxa"/>
          </w:tcPr>
          <w:p w:rsidR="002439CC" w:rsidRPr="0097326D" w:rsidRDefault="002439CC" w:rsidP="00B42E3C">
            <w:pPr>
              <w:spacing w:before="60"/>
              <w:rPr>
                <w:ins w:id="159" w:author="Beliaeva, Oxana" w:date="2015-10-01T12:51:00Z"/>
                <w:sz w:val="22"/>
                <w:szCs w:val="22"/>
                <w:lang w:val="ru-RU"/>
              </w:rPr>
            </w:pPr>
            <w:ins w:id="160" w:author="Beliaeva, Oxana" w:date="2015-10-01T12:51:00Z">
              <w:r w:rsidRPr="0097326D">
                <w:rPr>
                  <w:sz w:val="22"/>
                  <w:szCs w:val="22"/>
                  <w:lang w:val="ru-RU"/>
                </w:rPr>
                <w:t>Coordinated universal time</w:t>
              </w:r>
            </w:ins>
          </w:p>
        </w:tc>
        <w:tc>
          <w:tcPr>
            <w:tcW w:w="992" w:type="dxa"/>
          </w:tcPr>
          <w:p w:rsidR="002439CC" w:rsidRPr="0097326D" w:rsidRDefault="002439CC" w:rsidP="00B42E3C">
            <w:pPr>
              <w:spacing w:before="60"/>
              <w:rPr>
                <w:ins w:id="161" w:author="Beliaeva, Oxana" w:date="2015-10-01T12:51:00Z"/>
                <w:sz w:val="22"/>
                <w:szCs w:val="22"/>
                <w:lang w:val="ru-RU"/>
              </w:rPr>
            </w:pPr>
          </w:p>
        </w:tc>
        <w:tc>
          <w:tcPr>
            <w:tcW w:w="4394" w:type="dxa"/>
          </w:tcPr>
          <w:p w:rsidR="002439CC" w:rsidRPr="0097326D" w:rsidRDefault="002439CC" w:rsidP="00B42E3C">
            <w:pPr>
              <w:spacing w:before="60"/>
              <w:rPr>
                <w:ins w:id="162" w:author="Beliaeva, Oxana" w:date="2015-10-01T12:51:00Z"/>
                <w:sz w:val="22"/>
                <w:szCs w:val="22"/>
                <w:lang w:val="ru-RU"/>
              </w:rPr>
            </w:pPr>
            <w:ins w:id="163" w:author="Beliaeva, Oxana" w:date="2015-10-01T12:51:00Z">
              <w:r w:rsidRPr="0097326D">
                <w:rPr>
                  <w:sz w:val="22"/>
                  <w:szCs w:val="22"/>
                  <w:lang w:val="ru-RU"/>
                </w:rPr>
                <w:t>Всемирное координированное время</w:t>
              </w:r>
            </w:ins>
          </w:p>
        </w:tc>
      </w:tr>
      <w:tr w:rsidR="002439CC" w:rsidRPr="0097326D" w:rsidTr="00B42E3C">
        <w:trPr>
          <w:ins w:id="164" w:author="Beliaeva, Oxana" w:date="2015-10-01T12:51:00Z"/>
        </w:trPr>
        <w:tc>
          <w:tcPr>
            <w:tcW w:w="993" w:type="dxa"/>
          </w:tcPr>
          <w:p w:rsidR="002439CC" w:rsidRPr="0097326D" w:rsidRDefault="002439CC" w:rsidP="00B42E3C">
            <w:pPr>
              <w:spacing w:before="60"/>
              <w:rPr>
                <w:ins w:id="165" w:author="Beliaeva, Oxana" w:date="2015-10-01T12:51:00Z"/>
                <w:sz w:val="22"/>
                <w:szCs w:val="22"/>
                <w:lang w:val="ru-RU"/>
              </w:rPr>
            </w:pPr>
            <w:ins w:id="166" w:author="Beliaeva, Oxana" w:date="2015-10-01T12:51:00Z">
              <w:r w:rsidRPr="0097326D">
                <w:rPr>
                  <w:sz w:val="22"/>
                  <w:szCs w:val="22"/>
                  <w:lang w:val="ru-RU"/>
                </w:rPr>
                <w:t>VHF</w:t>
              </w:r>
            </w:ins>
          </w:p>
        </w:tc>
        <w:tc>
          <w:tcPr>
            <w:tcW w:w="3260" w:type="dxa"/>
          </w:tcPr>
          <w:p w:rsidR="002439CC" w:rsidRPr="0097326D" w:rsidRDefault="002439CC" w:rsidP="00B42E3C">
            <w:pPr>
              <w:spacing w:before="60"/>
              <w:rPr>
                <w:ins w:id="167" w:author="Beliaeva, Oxana" w:date="2015-10-01T12:51:00Z"/>
                <w:sz w:val="22"/>
                <w:szCs w:val="22"/>
                <w:lang w:val="ru-RU"/>
              </w:rPr>
            </w:pPr>
            <w:ins w:id="168" w:author="Beliaeva, Oxana" w:date="2015-10-01T12:51:00Z">
              <w:r w:rsidRPr="0097326D">
                <w:rPr>
                  <w:sz w:val="22"/>
                  <w:szCs w:val="22"/>
                  <w:lang w:val="ru-RU"/>
                </w:rPr>
                <w:t>Very high frequency</w:t>
              </w:r>
            </w:ins>
          </w:p>
        </w:tc>
        <w:tc>
          <w:tcPr>
            <w:tcW w:w="992" w:type="dxa"/>
          </w:tcPr>
          <w:p w:rsidR="002439CC" w:rsidRPr="0097326D" w:rsidRDefault="002439CC" w:rsidP="00B42E3C">
            <w:pPr>
              <w:spacing w:before="60"/>
              <w:rPr>
                <w:ins w:id="169" w:author="Beliaeva, Oxana" w:date="2015-10-01T12:51:00Z"/>
                <w:sz w:val="22"/>
                <w:szCs w:val="22"/>
                <w:lang w:val="ru-RU"/>
              </w:rPr>
            </w:pPr>
            <w:ins w:id="170" w:author="Beliaeva, Oxana" w:date="2015-10-01T12:51:00Z">
              <w:r w:rsidRPr="0097326D">
                <w:rPr>
                  <w:sz w:val="22"/>
                  <w:szCs w:val="22"/>
                  <w:lang w:val="ru-RU"/>
                </w:rPr>
                <w:t>ОВЧ</w:t>
              </w:r>
            </w:ins>
          </w:p>
        </w:tc>
        <w:tc>
          <w:tcPr>
            <w:tcW w:w="4394" w:type="dxa"/>
          </w:tcPr>
          <w:p w:rsidR="002439CC" w:rsidRPr="0097326D" w:rsidRDefault="002439CC" w:rsidP="00B42E3C">
            <w:pPr>
              <w:spacing w:before="60"/>
              <w:rPr>
                <w:ins w:id="171" w:author="Beliaeva, Oxana" w:date="2015-10-01T12:51:00Z"/>
                <w:sz w:val="22"/>
                <w:szCs w:val="22"/>
                <w:lang w:val="ru-RU"/>
              </w:rPr>
            </w:pPr>
            <w:ins w:id="172" w:author="Beliaeva, Oxana" w:date="2015-10-01T12:51:00Z">
              <w:r w:rsidRPr="0097326D">
                <w:rPr>
                  <w:sz w:val="22"/>
                  <w:szCs w:val="22"/>
                  <w:lang w:val="ru-RU"/>
                </w:rPr>
                <w:t>Очень высокая частота</w:t>
              </w:r>
            </w:ins>
          </w:p>
        </w:tc>
      </w:tr>
    </w:tbl>
    <w:p w:rsidR="002439CC" w:rsidRPr="0097326D" w:rsidRDefault="002439CC" w:rsidP="007F20CD">
      <w:pPr>
        <w:pStyle w:val="Normalaftertitle"/>
        <w:keepNext/>
        <w:rPr>
          <w:lang w:val="ru-RU"/>
        </w:rPr>
        <w:pPrChange w:id="173" w:author="Beliaeva, Oxana" w:date="2015-10-01T12:51:00Z">
          <w:pPr/>
        </w:pPrChange>
      </w:pPr>
      <w:r w:rsidRPr="0097326D">
        <w:rPr>
          <w:lang w:val="ru-RU"/>
        </w:rPr>
        <w:lastRenderedPageBreak/>
        <w:t>Ассамблея радиосвязи МСЭ,</w:t>
      </w:r>
    </w:p>
    <w:p w:rsidR="002439CC" w:rsidRPr="0097326D" w:rsidRDefault="002439CC" w:rsidP="00B42E3C">
      <w:pPr>
        <w:pStyle w:val="Call"/>
        <w:rPr>
          <w:lang w:val="ru-RU"/>
        </w:rPr>
      </w:pPr>
      <w:r w:rsidRPr="0097326D">
        <w:rPr>
          <w:lang w:val="ru-RU"/>
        </w:rPr>
        <w:t>учитывая</w:t>
      </w:r>
      <w:r w:rsidRPr="0097326D">
        <w:rPr>
          <w:i w:val="0"/>
          <w:iCs/>
          <w:lang w:val="ru-RU"/>
        </w:rPr>
        <w:t>,</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a)</w:t>
      </w:r>
      <w:r w:rsidRPr="0097326D">
        <w:rPr>
          <w:rFonts w:asciiTheme="majorBidi" w:hAnsiTheme="majorBidi" w:cstheme="majorBidi"/>
          <w:szCs w:val="22"/>
          <w:lang w:val="ru-RU"/>
        </w:rPr>
        <w:tab/>
        <w:t>что цифровой избирательный вызов (ЦИВ) будет использоваться в соответствии с Рекомендацией МСЭ-R М.493;</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b)</w:t>
      </w:r>
      <w:r w:rsidRPr="0097326D">
        <w:rPr>
          <w:rFonts w:asciiTheme="majorBidi" w:hAnsiTheme="majorBidi" w:cstheme="majorBidi"/>
          <w:szCs w:val="22"/>
          <w:lang w:val="ru-RU"/>
        </w:rPr>
        <w:tab/>
        <w:t>что требования Главы IV Международной конвенции по охране человеческой жизни на море (СОЛАС) 1974 года, с поправками, в отношении Глобальной морской системы для случаев бедствия и обеспечения безопасности (ГМСББ), основаны на использовании ЦИВ для подачи сигнала тревоги в случае бедствия и вызова в случае бедствия и что эксплуатационные процедуры являются необходимыми для использования этой системы;</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c)</w:t>
      </w:r>
      <w:r w:rsidRPr="0097326D">
        <w:rPr>
          <w:rFonts w:asciiTheme="majorBidi" w:hAnsiTheme="majorBidi" w:cstheme="majorBidi"/>
          <w:szCs w:val="22"/>
          <w:lang w:val="ru-RU"/>
        </w:rPr>
        <w:tab/>
        <w:t>что эксплуатационные процедуры во всех полосах частот и для всех типов связи должны быть насколько возможно одинаковыми;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d)</w:t>
      </w:r>
      <w:r w:rsidRPr="0097326D">
        <w:rPr>
          <w:rFonts w:asciiTheme="majorBidi" w:hAnsiTheme="majorBidi" w:cstheme="majorBidi"/>
          <w:szCs w:val="22"/>
          <w:lang w:val="ru-RU"/>
        </w:rPr>
        <w:tab/>
        <w:t xml:space="preserve">что ЦИВ </w:t>
      </w:r>
      <w:del w:id="174" w:author="Beliaeva, Oxana" w:date="2015-10-01T12:51:00Z">
        <w:r w:rsidRPr="0097326D">
          <w:rPr>
            <w:rFonts w:asciiTheme="majorBidi" w:hAnsiTheme="majorBidi" w:cstheme="majorBidi"/>
            <w:szCs w:val="22"/>
            <w:lang w:val="ru-RU"/>
          </w:rPr>
          <w:delText>может обеспечить полезные дополнительные</w:delText>
        </w:r>
      </w:del>
      <w:ins w:id="175" w:author="Beliaeva, Oxana" w:date="2015-10-01T12:51:00Z">
        <w:r w:rsidRPr="0097326D">
          <w:rPr>
            <w:rFonts w:asciiTheme="majorBidi" w:hAnsiTheme="majorBidi" w:cstheme="majorBidi"/>
            <w:szCs w:val="22"/>
            <w:lang w:val="ru-RU"/>
          </w:rPr>
          <w:t>обеспечивает основные</w:t>
        </w:r>
      </w:ins>
      <w:r w:rsidRPr="0097326D">
        <w:rPr>
          <w:rFonts w:asciiTheme="majorBidi" w:hAnsiTheme="majorBidi" w:cstheme="majorBidi"/>
          <w:szCs w:val="22"/>
          <w:lang w:val="ru-RU"/>
        </w:rPr>
        <w:t xml:space="preserve"> средства передачи сигнала тревоги в случае бедствия</w:t>
      </w:r>
      <w:del w:id="176" w:author="Beliaeva, Oxana" w:date="2015-10-01T12:51:00Z">
        <w:r w:rsidRPr="0097326D">
          <w:rPr>
            <w:rFonts w:asciiTheme="majorBidi" w:hAnsiTheme="majorBidi" w:cstheme="majorBidi"/>
            <w:szCs w:val="22"/>
            <w:lang w:val="ru-RU"/>
          </w:rPr>
          <w:delText xml:space="preserve"> в дополнение к предусмотренной</w:delText>
        </w:r>
      </w:del>
      <w:ins w:id="177" w:author="Beliaeva, Oxana" w:date="2015-10-01T12:51:00Z">
        <w:r w:rsidRPr="0097326D">
          <w:rPr>
            <w:rFonts w:asciiTheme="majorBidi" w:hAnsiTheme="majorBidi" w:cstheme="majorBidi"/>
            <w:szCs w:val="22"/>
            <w:lang w:val="ru-RU"/>
          </w:rPr>
          <w:t>. Положения о</w:t>
        </w:r>
      </w:ins>
      <w:r w:rsidRPr="0097326D">
        <w:rPr>
          <w:rFonts w:asciiTheme="majorBidi" w:hAnsiTheme="majorBidi" w:cstheme="majorBidi"/>
          <w:szCs w:val="22"/>
          <w:lang w:val="ru-RU"/>
        </w:rPr>
        <w:t xml:space="preserve"> передаче сигнала тревоги в случае бедствия </w:t>
      </w:r>
      <w:del w:id="178" w:author="Beliaeva, Oxana" w:date="2015-10-01T12:51:00Z">
        <w:r w:rsidRPr="0097326D">
          <w:rPr>
            <w:rFonts w:asciiTheme="majorBidi" w:hAnsiTheme="majorBidi" w:cstheme="majorBidi"/>
            <w:szCs w:val="22"/>
            <w:lang w:val="ru-RU"/>
          </w:rPr>
          <w:delText>существующими методами</w:delText>
        </w:r>
      </w:del>
      <w:ins w:id="179" w:author="Beliaeva, Oxana" w:date="2015-10-01T12:51:00Z">
        <w:r w:rsidRPr="0097326D">
          <w:rPr>
            <w:rFonts w:asciiTheme="majorBidi" w:hAnsiTheme="majorBidi" w:cstheme="majorBidi"/>
            <w:szCs w:val="22"/>
            <w:lang w:val="ru-RU"/>
          </w:rPr>
          <w:t>с использованием других методов</w:t>
        </w:r>
      </w:ins>
      <w:r w:rsidRPr="0097326D">
        <w:rPr>
          <w:rFonts w:asciiTheme="majorBidi" w:hAnsiTheme="majorBidi" w:cstheme="majorBidi"/>
          <w:szCs w:val="22"/>
          <w:lang w:val="ru-RU"/>
        </w:rPr>
        <w:t xml:space="preserve"> и </w:t>
      </w:r>
      <w:del w:id="180" w:author="Beliaeva, Oxana" w:date="2015-10-01T12:51:00Z">
        <w:r w:rsidRPr="0097326D">
          <w:rPr>
            <w:rFonts w:asciiTheme="majorBidi" w:hAnsiTheme="majorBidi" w:cstheme="majorBidi"/>
            <w:szCs w:val="22"/>
            <w:lang w:val="ru-RU"/>
          </w:rPr>
          <w:delText>процедурами, описанными</w:delText>
        </w:r>
      </w:del>
      <w:ins w:id="181" w:author="Beliaeva, Oxana" w:date="2015-10-01T12:51:00Z">
        <w:r w:rsidRPr="0097326D">
          <w:rPr>
            <w:rFonts w:asciiTheme="majorBidi" w:hAnsiTheme="majorBidi" w:cstheme="majorBidi"/>
            <w:szCs w:val="22"/>
            <w:lang w:val="ru-RU"/>
          </w:rPr>
          <w:t>процедур изложены</w:t>
        </w:r>
      </w:ins>
      <w:r w:rsidRPr="0097326D">
        <w:rPr>
          <w:rFonts w:asciiTheme="majorBidi" w:hAnsiTheme="majorBidi" w:cstheme="majorBidi"/>
          <w:szCs w:val="22"/>
          <w:lang w:val="ru-RU"/>
        </w:rPr>
        <w:t xml:space="preserve"> в Регламенте радиосвязи (РР);</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e)</w:t>
      </w:r>
      <w:r w:rsidRPr="0097326D">
        <w:rPr>
          <w:rFonts w:asciiTheme="majorBidi" w:hAnsiTheme="majorBidi" w:cstheme="majorBidi"/>
          <w:szCs w:val="22"/>
          <w:lang w:val="ru-RU"/>
        </w:rPr>
        <w:tab/>
        <w:t>что должны быть определены условия того, когда должны приводиться в действие устройства подачи сигнала тревоги,</w:t>
      </w:r>
    </w:p>
    <w:p w:rsidR="002439CC" w:rsidRPr="0097326D" w:rsidRDefault="002439CC" w:rsidP="00B42E3C">
      <w:pPr>
        <w:pStyle w:val="Call"/>
        <w:rPr>
          <w:lang w:val="ru-RU"/>
        </w:rPr>
      </w:pPr>
      <w:r w:rsidRPr="0097326D">
        <w:rPr>
          <w:lang w:val="ru-RU"/>
        </w:rPr>
        <w:t>рекомендует</w:t>
      </w:r>
      <w:r w:rsidRPr="0097326D">
        <w:rPr>
          <w:i w:val="0"/>
          <w:iCs/>
          <w:lang w:val="ru-RU"/>
        </w:rPr>
        <w:t>,</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1</w:t>
      </w:r>
      <w:r w:rsidRPr="00F503AE">
        <w:rPr>
          <w:rFonts w:asciiTheme="majorBidi" w:hAnsiTheme="majorBidi" w:cstheme="majorBidi"/>
          <w:szCs w:val="22"/>
          <w:lang w:val="ru-RU"/>
        </w:rPr>
        <w:tab/>
        <w:t>что технические характеристики оборудования, используемого для ЦИВ в морской подвижной службе, должны удовлетворять требованиям соответствующих рекомендаций МСЭ-R;</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2</w:t>
      </w:r>
      <w:r w:rsidRPr="00F503AE">
        <w:rPr>
          <w:rFonts w:asciiTheme="majorBidi" w:hAnsiTheme="majorBidi" w:cstheme="majorBidi"/>
          <w:szCs w:val="22"/>
          <w:lang w:val="ru-RU"/>
        </w:rPr>
        <w:tab/>
        <w:t>что эксплуатационные процедуры в полосах СЧ, ВЧ и ОВЧ для ЦИВ должны соответствовать Приложению 1 для вызовов в случае бедствия</w:t>
      </w:r>
      <w:ins w:id="182" w:author="Beliaeva, Oxana" w:date="2015-10-01T12:51:00Z">
        <w:r w:rsidRPr="00F503AE">
          <w:rPr>
            <w:rFonts w:asciiTheme="majorBidi" w:hAnsiTheme="majorBidi" w:cstheme="majorBidi"/>
            <w:szCs w:val="22"/>
            <w:lang w:val="ru-RU"/>
          </w:rPr>
          <w:t>, срочности</w:t>
        </w:r>
      </w:ins>
      <w:r w:rsidRPr="00F503AE">
        <w:rPr>
          <w:rFonts w:asciiTheme="majorBidi" w:hAnsiTheme="majorBidi" w:cstheme="majorBidi"/>
          <w:szCs w:val="22"/>
          <w:lang w:val="ru-RU"/>
        </w:rPr>
        <w:t xml:space="preserve"> и безопасности и Приложению 2 для других вызовов;</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r w:rsidRPr="00F503AE">
        <w:rPr>
          <w:rFonts w:asciiTheme="majorBidi" w:hAnsiTheme="majorBidi" w:cstheme="majorBidi"/>
          <w:szCs w:val="22"/>
          <w:lang w:val="ru-RU"/>
        </w:rPr>
        <w:tab/>
        <w:t>чтобы на станциях, оборудованных для ЦИВ, предусматривались:</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3.1</w:t>
      </w:r>
      <w:r w:rsidRPr="00F503AE">
        <w:rPr>
          <w:rFonts w:asciiTheme="majorBidi" w:hAnsiTheme="majorBidi" w:cstheme="majorBidi"/>
          <w:szCs w:val="22"/>
          <w:lang w:val="ru-RU"/>
        </w:rPr>
        <w:tab/>
        <w:t>ручной ввод адреса, типа вызова, категории вызова и различных сообщений в последовательности ЦИВ;</w:t>
      </w:r>
    </w:p>
    <w:p w:rsidR="002439CC" w:rsidRPr="00F503AE" w:rsidRDefault="002439CC" w:rsidP="00B42E3C">
      <w:pPr>
        <w:rPr>
          <w:ins w:id="183" w:author="Beliaeva, Oxana" w:date="2015-10-01T12:51:00Z"/>
          <w:rFonts w:asciiTheme="majorBidi" w:hAnsiTheme="majorBidi" w:cstheme="majorBidi"/>
          <w:szCs w:val="22"/>
          <w:lang w:val="ru-RU"/>
        </w:rPr>
      </w:pPr>
      <w:ins w:id="184" w:author="Beliaeva, Oxana" w:date="2015-10-01T12:51:00Z">
        <w:r w:rsidRPr="00F503AE">
          <w:rPr>
            <w:rFonts w:asciiTheme="majorBidi" w:hAnsiTheme="majorBidi" w:cstheme="majorBidi"/>
            <w:szCs w:val="22"/>
            <w:lang w:val="ru-RU"/>
          </w:rPr>
          <w:t>3.2</w:t>
        </w:r>
        <w:r w:rsidRPr="00F503AE">
          <w:rPr>
            <w:rFonts w:asciiTheme="majorBidi" w:hAnsiTheme="majorBidi" w:cstheme="majorBidi"/>
            <w:szCs w:val="22"/>
            <w:lang w:val="ru-RU"/>
          </w:rPr>
          <w:tab/>
          <w:t>отображение информации в удобочитаемом для пользователя формате;</w:t>
        </w:r>
      </w:ins>
    </w:p>
    <w:p w:rsidR="002439CC" w:rsidRPr="00F503AE" w:rsidRDefault="00F503AE">
      <w:pPr>
        <w:rPr>
          <w:rFonts w:asciiTheme="majorBidi" w:hAnsiTheme="majorBidi" w:cstheme="majorBidi"/>
          <w:szCs w:val="22"/>
          <w:lang w:val="ru-RU"/>
        </w:rPr>
      </w:pPr>
      <w:del w:id="185" w:author="Komissarova, Olga" w:date="2015-10-16T15:53:00Z">
        <w:r w:rsidRPr="00F503AE" w:rsidDel="00F503AE">
          <w:rPr>
            <w:rFonts w:asciiTheme="majorBidi" w:hAnsiTheme="majorBidi" w:cstheme="majorBidi"/>
            <w:szCs w:val="22"/>
            <w:lang w:val="ru-RU"/>
          </w:rPr>
          <w:delText>3.2</w:delText>
        </w:r>
      </w:del>
      <w:ins w:id="186" w:author="Beliaeva, Oxana" w:date="2015-10-01T12:51:00Z">
        <w:r w:rsidR="002439CC" w:rsidRPr="00F503AE">
          <w:rPr>
            <w:rFonts w:asciiTheme="majorBidi" w:hAnsiTheme="majorBidi" w:cstheme="majorBidi"/>
            <w:szCs w:val="22"/>
            <w:lang w:val="ru-RU"/>
          </w:rPr>
          <w:t>3.3</w:t>
        </w:r>
      </w:ins>
      <w:r w:rsidR="002439CC" w:rsidRPr="00F503AE">
        <w:rPr>
          <w:rFonts w:asciiTheme="majorBidi" w:hAnsiTheme="majorBidi" w:cstheme="majorBidi"/>
          <w:lang w:val="ru-RU"/>
          <w:rPrChange w:id="187" w:author="Beliaeva, Oxana" w:date="2015-10-01T12:51:00Z">
            <w:rPr/>
          </w:rPrChange>
        </w:rPr>
        <w:tab/>
      </w:r>
      <w:r w:rsidR="002439CC" w:rsidRPr="00F503AE">
        <w:rPr>
          <w:rFonts w:asciiTheme="majorBidi" w:hAnsiTheme="majorBidi" w:cstheme="majorBidi"/>
          <w:szCs w:val="22"/>
          <w:lang w:val="ru-RU"/>
        </w:rPr>
        <w:t>проверка и, если необходимо, корректировка таких сформированных вручную последовательностей;</w:t>
      </w:r>
    </w:p>
    <w:p w:rsidR="002439CC" w:rsidRPr="00F503AE" w:rsidRDefault="002439CC" w:rsidP="00B42E3C">
      <w:pPr>
        <w:rPr>
          <w:ins w:id="188" w:author="Beliaeva, Oxana" w:date="2015-10-01T12:51:00Z"/>
          <w:rFonts w:asciiTheme="majorBidi" w:hAnsiTheme="majorBidi" w:cstheme="majorBidi"/>
          <w:szCs w:val="22"/>
          <w:lang w:val="ru-RU"/>
        </w:rPr>
      </w:pPr>
      <w:del w:id="189" w:author="Beliaeva, Oxana" w:date="2015-10-01T12:51:00Z">
        <w:r w:rsidRPr="00F503AE">
          <w:rPr>
            <w:rFonts w:asciiTheme="majorBidi" w:hAnsiTheme="majorBidi" w:cstheme="majorBidi"/>
            <w:szCs w:val="22"/>
            <w:lang w:val="ru-RU"/>
          </w:rPr>
          <w:delText>3.3</w:delText>
        </w:r>
      </w:del>
      <w:ins w:id="190" w:author="Beliaeva, Oxana" w:date="2015-10-01T12:51:00Z">
        <w:r w:rsidRPr="00F503AE">
          <w:rPr>
            <w:rFonts w:asciiTheme="majorBidi" w:hAnsiTheme="majorBidi" w:cstheme="majorBidi"/>
            <w:szCs w:val="22"/>
            <w:lang w:val="ru-RU"/>
          </w:rPr>
          <w:t>3.4</w:t>
        </w:r>
        <w:r w:rsidRPr="00F503AE">
          <w:rPr>
            <w:rFonts w:asciiTheme="majorBidi" w:hAnsiTheme="majorBidi" w:cstheme="majorBidi"/>
            <w:szCs w:val="22"/>
            <w:lang w:val="ru-RU"/>
          </w:rPr>
          <w:tab/>
          <w:t>автоматическая установка информации, если возможно;</w:t>
        </w:r>
      </w:ins>
    </w:p>
    <w:p w:rsidR="002439CC" w:rsidRPr="00F503AE" w:rsidRDefault="002439CC" w:rsidP="00B42E3C">
      <w:pPr>
        <w:rPr>
          <w:rFonts w:asciiTheme="majorBidi" w:hAnsiTheme="majorBidi" w:cstheme="majorBidi"/>
          <w:szCs w:val="22"/>
          <w:lang w:val="ru-RU"/>
        </w:rPr>
      </w:pPr>
      <w:ins w:id="191" w:author="Beliaeva, Oxana" w:date="2015-10-01T12:51:00Z">
        <w:r w:rsidRPr="00F503AE">
          <w:rPr>
            <w:rFonts w:asciiTheme="majorBidi" w:hAnsiTheme="majorBidi" w:cstheme="majorBidi"/>
            <w:szCs w:val="22"/>
            <w:lang w:val="ru-RU"/>
          </w:rPr>
          <w:t>3.5</w:t>
        </w:r>
      </w:ins>
      <w:r w:rsidRPr="00F503AE">
        <w:rPr>
          <w:rFonts w:asciiTheme="majorBidi" w:hAnsiTheme="majorBidi" w:cstheme="majorBidi"/>
          <w:szCs w:val="22"/>
          <w:lang w:val="ru-RU"/>
        </w:rPr>
        <w:tab/>
        <w:t>специальный звуковой сигнал тревоги и визуальная индикация, указывающая на прием вызова в случае бедствия или срочности</w:t>
      </w:r>
      <w:r w:rsidR="00BA05A9" w:rsidRPr="00F503AE">
        <w:rPr>
          <w:rFonts w:asciiTheme="majorBidi" w:hAnsiTheme="majorBidi" w:cstheme="majorBidi"/>
          <w:szCs w:val="22"/>
          <w:lang w:val="ru-RU"/>
        </w:rPr>
        <w:t>,</w:t>
      </w:r>
      <w:r w:rsidRPr="00F503AE">
        <w:rPr>
          <w:rFonts w:asciiTheme="majorBidi" w:hAnsiTheme="majorBidi" w:cstheme="majorBidi"/>
          <w:szCs w:val="22"/>
          <w:lang w:val="ru-RU"/>
        </w:rPr>
        <w:t xml:space="preserve"> или вызова, имеющего категорию бедствия. Должна быть исключена возможность отключения сигнала тревоги и визуальной индикации. Должно быть предусмотрено, чтобы их последующее включение можно было осуществить только вручную;</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192" w:author="Beliaeva, Oxana" w:date="2015-10-01T12:51:00Z">
        <w:r w:rsidRPr="00F503AE">
          <w:rPr>
            <w:rFonts w:asciiTheme="majorBidi" w:hAnsiTheme="majorBidi" w:cstheme="majorBidi"/>
            <w:szCs w:val="22"/>
            <w:lang w:val="ru-RU"/>
          </w:rPr>
          <w:delText>4</w:delText>
        </w:r>
      </w:del>
      <w:ins w:id="193" w:author="Beliaeva, Oxana" w:date="2015-10-01T12:51:00Z">
        <w:r w:rsidRPr="00F503AE">
          <w:rPr>
            <w:rFonts w:asciiTheme="majorBidi" w:hAnsiTheme="majorBidi" w:cstheme="majorBidi"/>
            <w:szCs w:val="22"/>
            <w:lang w:val="ru-RU"/>
          </w:rPr>
          <w:t>6</w:t>
        </w:r>
      </w:ins>
      <w:r w:rsidRPr="00F503AE">
        <w:rPr>
          <w:rFonts w:asciiTheme="majorBidi" w:hAnsiTheme="majorBidi" w:cstheme="majorBidi"/>
          <w:szCs w:val="22"/>
          <w:lang w:val="ru-RU"/>
        </w:rPr>
        <w:tab/>
        <w:t>звуковой(ые) сигнал(ы) и визуальная индикация для вызовов, не связанных с бедствием и срочностью. Должна иметься возможность отключения звукового(ых) сигнала(ов);</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194" w:author="Beliaeva, Oxana" w:date="2015-10-01T12:51:00Z">
        <w:r w:rsidRPr="00F503AE">
          <w:rPr>
            <w:rFonts w:asciiTheme="majorBidi" w:hAnsiTheme="majorBidi" w:cstheme="majorBidi"/>
            <w:szCs w:val="22"/>
            <w:lang w:val="ru-RU"/>
          </w:rPr>
          <w:delText>5</w:delText>
        </w:r>
      </w:del>
      <w:ins w:id="195"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ab/>
        <w:t>визуальные индикаторы для указания:</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196" w:author="Beliaeva, Oxana" w:date="2015-10-01T12:51:00Z">
        <w:r w:rsidRPr="00F503AE">
          <w:rPr>
            <w:rFonts w:asciiTheme="majorBidi" w:hAnsiTheme="majorBidi" w:cstheme="majorBidi"/>
            <w:szCs w:val="22"/>
            <w:lang w:val="ru-RU"/>
          </w:rPr>
          <w:delText>5</w:delText>
        </w:r>
      </w:del>
      <w:ins w:id="197"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.1</w:t>
      </w:r>
      <w:r w:rsidRPr="00F503AE">
        <w:rPr>
          <w:rFonts w:asciiTheme="majorBidi" w:hAnsiTheme="majorBidi" w:cstheme="majorBidi"/>
          <w:szCs w:val="22"/>
          <w:lang w:val="ru-RU"/>
        </w:rPr>
        <w:tab/>
        <w:t>типа адреса принятого вызова (все станции, группа станций, географический район, индивидуальный);</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198" w:author="Beliaeva, Oxana" w:date="2015-10-01T12:51:00Z">
        <w:r w:rsidRPr="00F503AE">
          <w:rPr>
            <w:rFonts w:asciiTheme="majorBidi" w:hAnsiTheme="majorBidi" w:cstheme="majorBidi"/>
            <w:szCs w:val="22"/>
            <w:lang w:val="ru-RU"/>
          </w:rPr>
          <w:delText>5</w:delText>
        </w:r>
      </w:del>
      <w:ins w:id="199"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.2</w:t>
      </w:r>
      <w:r w:rsidRPr="00F503AE">
        <w:rPr>
          <w:rFonts w:asciiTheme="majorBidi" w:hAnsiTheme="majorBidi" w:cstheme="majorBidi"/>
          <w:szCs w:val="22"/>
          <w:lang w:val="ru-RU"/>
        </w:rPr>
        <w:tab/>
        <w:t>категории;</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200" w:author="Beliaeva, Oxana" w:date="2015-10-01T12:51:00Z">
        <w:r w:rsidRPr="00F503AE">
          <w:rPr>
            <w:rFonts w:asciiTheme="majorBidi" w:hAnsiTheme="majorBidi" w:cstheme="majorBidi"/>
            <w:szCs w:val="22"/>
            <w:lang w:val="ru-RU"/>
          </w:rPr>
          <w:delText>5</w:delText>
        </w:r>
      </w:del>
      <w:ins w:id="201"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.3</w:t>
      </w:r>
      <w:r w:rsidRPr="00F503AE">
        <w:rPr>
          <w:rFonts w:asciiTheme="majorBidi" w:hAnsiTheme="majorBidi" w:cstheme="majorBidi"/>
          <w:szCs w:val="22"/>
          <w:lang w:val="ru-RU"/>
        </w:rPr>
        <w:tab/>
        <w:t>опознавателя вызывающей станции;</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202" w:author="Beliaeva, Oxana" w:date="2015-10-01T12:51:00Z">
        <w:r w:rsidRPr="00F503AE">
          <w:rPr>
            <w:rFonts w:asciiTheme="majorBidi" w:hAnsiTheme="majorBidi" w:cstheme="majorBidi"/>
            <w:szCs w:val="22"/>
            <w:lang w:val="ru-RU"/>
          </w:rPr>
          <w:delText>5</w:delText>
        </w:r>
      </w:del>
      <w:ins w:id="203"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.4</w:t>
      </w:r>
      <w:r w:rsidRPr="00F503AE">
        <w:rPr>
          <w:rFonts w:asciiTheme="majorBidi" w:hAnsiTheme="majorBidi" w:cstheme="majorBidi"/>
          <w:szCs w:val="22"/>
          <w:lang w:val="ru-RU"/>
        </w:rPr>
        <w:tab/>
        <w:t>информации цифрового или буквенно-цифрового типа, например информация о частоте и телекоманда;</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3.</w:t>
      </w:r>
      <w:del w:id="204" w:author="Beliaeva, Oxana" w:date="2015-10-01T12:51:00Z">
        <w:r w:rsidRPr="00F503AE">
          <w:rPr>
            <w:rFonts w:asciiTheme="majorBidi" w:hAnsiTheme="majorBidi" w:cstheme="majorBidi"/>
            <w:szCs w:val="22"/>
            <w:lang w:val="ru-RU"/>
          </w:rPr>
          <w:delText>5</w:delText>
        </w:r>
      </w:del>
      <w:ins w:id="205"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.5</w:t>
      </w:r>
      <w:r w:rsidRPr="00F503AE">
        <w:rPr>
          <w:rFonts w:asciiTheme="majorBidi" w:hAnsiTheme="majorBidi" w:cstheme="majorBidi"/>
          <w:szCs w:val="22"/>
          <w:lang w:val="ru-RU"/>
        </w:rPr>
        <w:tab/>
        <w:t>типа символа "конец последовательности";</w:t>
      </w:r>
    </w:p>
    <w:p w:rsidR="002439CC" w:rsidRPr="00F503AE"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lastRenderedPageBreak/>
        <w:t>3.</w:t>
      </w:r>
      <w:del w:id="206" w:author="Beliaeva, Oxana" w:date="2015-10-01T12:51:00Z">
        <w:r w:rsidRPr="00F503AE">
          <w:rPr>
            <w:rFonts w:asciiTheme="majorBidi" w:hAnsiTheme="majorBidi" w:cstheme="majorBidi"/>
            <w:szCs w:val="22"/>
            <w:lang w:val="ru-RU"/>
          </w:rPr>
          <w:delText>5</w:delText>
        </w:r>
      </w:del>
      <w:ins w:id="207" w:author="Beliaeva, Oxana" w:date="2015-10-01T12:51:00Z">
        <w:r w:rsidRPr="00F503AE">
          <w:rPr>
            <w:rFonts w:asciiTheme="majorBidi" w:hAnsiTheme="majorBidi" w:cstheme="majorBidi"/>
            <w:szCs w:val="22"/>
            <w:lang w:val="ru-RU"/>
          </w:rPr>
          <w:t>7</w:t>
        </w:r>
      </w:ins>
      <w:r w:rsidRPr="00F503AE">
        <w:rPr>
          <w:rFonts w:asciiTheme="majorBidi" w:hAnsiTheme="majorBidi" w:cstheme="majorBidi"/>
          <w:szCs w:val="22"/>
          <w:lang w:val="ru-RU"/>
        </w:rPr>
        <w:t>.6</w:t>
      </w:r>
      <w:r w:rsidRPr="00F503AE">
        <w:rPr>
          <w:rFonts w:asciiTheme="majorBidi" w:hAnsiTheme="majorBidi" w:cstheme="majorBidi"/>
          <w:szCs w:val="22"/>
          <w:lang w:val="ru-RU"/>
        </w:rPr>
        <w:tab/>
        <w:t>обнаружения ошибок, если они имеются;</w:t>
      </w:r>
    </w:p>
    <w:p w:rsidR="002439CC" w:rsidRPr="0097326D" w:rsidRDefault="002439CC" w:rsidP="00B42E3C">
      <w:pPr>
        <w:rPr>
          <w:del w:id="208" w:author="Beliaeva, Oxana" w:date="2015-10-01T12:51:00Z"/>
          <w:rFonts w:asciiTheme="majorBidi" w:hAnsiTheme="majorBidi" w:cstheme="majorBidi"/>
          <w:szCs w:val="22"/>
          <w:lang w:val="ru-RU"/>
        </w:rPr>
      </w:pPr>
      <w:del w:id="209" w:author="Beliaeva, Oxana" w:date="2015-10-01T12:51:00Z">
        <w:r w:rsidRPr="00F503AE">
          <w:rPr>
            <w:rFonts w:asciiTheme="majorBidi" w:hAnsiTheme="majorBidi" w:cstheme="majorBidi"/>
            <w:szCs w:val="22"/>
            <w:lang w:val="ru-RU"/>
          </w:rPr>
          <w:delText>3.6</w:delText>
        </w:r>
        <w:r w:rsidRPr="0097326D">
          <w:rPr>
            <w:rFonts w:asciiTheme="majorBidi" w:hAnsiTheme="majorBidi" w:cstheme="majorBidi"/>
            <w:szCs w:val="22"/>
            <w:lang w:val="ru-RU"/>
          </w:rPr>
          <w:tab/>
          <w:delText>наблюдение канала, используемого для ЦИВ, с целью определения наличия сигнала и обеспечения возможности автоматического предотвращения передачи вызова ЦИВ в случае занятости канала, за исключением передачи вызовов в случае бедствия, срочности и неиспытательных вызовов безопасности;</w:delText>
        </w:r>
      </w:del>
    </w:p>
    <w:p w:rsidR="002439CC" w:rsidRPr="0097326D" w:rsidRDefault="002439CC" w:rsidP="00B42E3C">
      <w:pPr>
        <w:rPr>
          <w:rFonts w:asciiTheme="majorBidi" w:hAnsiTheme="majorBidi" w:cstheme="majorBidi"/>
          <w:szCs w:val="22"/>
          <w:lang w:val="ru-RU"/>
        </w:rPr>
      </w:pPr>
      <w:r w:rsidRPr="00F503AE">
        <w:rPr>
          <w:rFonts w:asciiTheme="majorBidi" w:hAnsiTheme="majorBidi" w:cstheme="majorBidi"/>
          <w:szCs w:val="22"/>
          <w:lang w:val="ru-RU"/>
        </w:rPr>
        <w:t>4</w:t>
      </w:r>
      <w:r w:rsidRPr="0097326D">
        <w:rPr>
          <w:rFonts w:asciiTheme="majorBidi" w:hAnsiTheme="majorBidi" w:cstheme="majorBidi"/>
          <w:szCs w:val="22"/>
          <w:lang w:val="ru-RU"/>
        </w:rPr>
        <w:tab/>
        <w:t>что оборудование должно быть простым в эксплуатации;</w:t>
      </w:r>
    </w:p>
    <w:p w:rsidR="002439CC" w:rsidRPr="0097326D" w:rsidRDefault="002439CC">
      <w:pPr>
        <w:rPr>
          <w:rFonts w:asciiTheme="majorBidi" w:hAnsiTheme="majorBidi" w:cstheme="majorBidi"/>
          <w:szCs w:val="22"/>
          <w:lang w:val="ru-RU"/>
        </w:rPr>
      </w:pPr>
      <w:r w:rsidRPr="00F503AE">
        <w:rPr>
          <w:rFonts w:asciiTheme="majorBidi" w:hAnsiTheme="majorBidi" w:cstheme="majorBidi"/>
          <w:szCs w:val="22"/>
          <w:lang w:val="ru-RU"/>
        </w:rPr>
        <w:t>5</w:t>
      </w:r>
      <w:r w:rsidRPr="0097326D">
        <w:rPr>
          <w:rFonts w:asciiTheme="majorBidi" w:hAnsiTheme="majorBidi" w:cstheme="majorBidi"/>
          <w:szCs w:val="22"/>
          <w:lang w:val="ru-RU"/>
        </w:rPr>
        <w:tab/>
        <w:t>что эксплуатационные процедуры, приведенные в Приложениях 3</w:t>
      </w:r>
      <w:ins w:id="210" w:author="Komissarova, Olga" w:date="2015-10-16T15:46:00Z">
        <w:r w:rsidR="00E76F11">
          <w:rPr>
            <w:rFonts w:asciiTheme="majorBidi" w:hAnsiTheme="majorBidi" w:cstheme="majorBidi"/>
            <w:szCs w:val="22"/>
            <w:lang w:val="ru-RU"/>
          </w:rPr>
          <w:t>,</w:t>
        </w:r>
      </w:ins>
      <w:del w:id="211" w:author="Komissarova, Olga" w:date="2015-10-16T15:46:00Z">
        <w:r w:rsidRPr="0097326D" w:rsidDel="00E76F11">
          <w:rPr>
            <w:rFonts w:asciiTheme="majorBidi" w:hAnsiTheme="majorBidi" w:cstheme="majorBidi"/>
            <w:szCs w:val="22"/>
            <w:lang w:val="ru-RU"/>
          </w:rPr>
          <w:delText xml:space="preserve"> и</w:delText>
        </w:r>
      </w:del>
      <w:r w:rsidRPr="0097326D">
        <w:rPr>
          <w:rFonts w:asciiTheme="majorBidi" w:hAnsiTheme="majorBidi" w:cstheme="majorBidi"/>
          <w:szCs w:val="22"/>
          <w:lang w:val="ru-RU"/>
        </w:rPr>
        <w:t xml:space="preserve"> 4</w:t>
      </w:r>
      <w:ins w:id="212" w:author="Komissarova, Olga" w:date="2015-10-16T15:46:00Z">
        <w:r w:rsidR="00E76F11">
          <w:rPr>
            <w:rFonts w:asciiTheme="majorBidi" w:hAnsiTheme="majorBidi" w:cstheme="majorBidi"/>
            <w:szCs w:val="22"/>
            <w:lang w:val="ru-RU"/>
          </w:rPr>
          <w:t xml:space="preserve"> и 5</w:t>
        </w:r>
      </w:ins>
      <w:r w:rsidRPr="0097326D">
        <w:rPr>
          <w:rFonts w:asciiTheme="majorBidi" w:hAnsiTheme="majorBidi" w:cstheme="majorBidi"/>
          <w:szCs w:val="22"/>
          <w:lang w:val="ru-RU"/>
        </w:rPr>
        <w:t xml:space="preserve">, которые основаны на соответствующих процедурах </w:t>
      </w:r>
      <w:del w:id="213" w:author="Beliaeva, Oxana" w:date="2015-10-01T14:20:00Z">
        <w:r w:rsidRPr="0097326D" w:rsidDel="00746D30">
          <w:rPr>
            <w:rFonts w:asciiTheme="majorBidi" w:hAnsiTheme="majorBidi" w:cstheme="majorBidi"/>
            <w:szCs w:val="22"/>
            <w:lang w:val="ru-RU"/>
          </w:rPr>
          <w:delText xml:space="preserve">из </w:delText>
        </w:r>
      </w:del>
      <w:del w:id="214" w:author="Komissarova, Olga" w:date="2015-10-14T10:30:00Z">
        <w:r w:rsidR="00025F3F" w:rsidRPr="0097326D" w:rsidDel="00025F3F">
          <w:rPr>
            <w:rFonts w:asciiTheme="majorBidi" w:hAnsiTheme="majorBidi" w:cstheme="majorBidi"/>
            <w:szCs w:val="22"/>
            <w:lang w:val="ru-RU"/>
          </w:rPr>
          <w:delText>Главы</w:delText>
        </w:r>
      </w:del>
      <w:ins w:id="215" w:author="Beliaeva, Oxana" w:date="2015-10-01T14:20:00Z">
        <w:r w:rsidRPr="0097326D">
          <w:rPr>
            <w:rFonts w:asciiTheme="majorBidi" w:hAnsiTheme="majorBidi" w:cstheme="majorBidi"/>
            <w:szCs w:val="22"/>
            <w:lang w:val="ru-RU"/>
          </w:rPr>
          <w:t xml:space="preserve">в </w:t>
        </w:r>
      </w:ins>
      <w:ins w:id="216" w:author="Beliaeva, Oxana" w:date="2015-10-01T12:51:00Z">
        <w:r w:rsidRPr="0097326D">
          <w:rPr>
            <w:rFonts w:asciiTheme="majorBidi" w:hAnsiTheme="majorBidi" w:cstheme="majorBidi"/>
            <w:szCs w:val="22"/>
            <w:lang w:val="ru-RU"/>
          </w:rPr>
          <w:t>Глав</w:t>
        </w:r>
      </w:ins>
      <w:ins w:id="217" w:author="Beliaeva, Oxana" w:date="2015-10-01T14:20:00Z">
        <w:r w:rsidRPr="0097326D">
          <w:rPr>
            <w:rFonts w:asciiTheme="majorBidi" w:hAnsiTheme="majorBidi" w:cstheme="majorBidi"/>
            <w:szCs w:val="22"/>
            <w:lang w:val="ru-RU"/>
          </w:rPr>
          <w:t>е</w:t>
        </w:r>
      </w:ins>
      <w:ins w:id="218" w:author="Beliaeva, Oxana" w:date="2015-10-01T12:51:00Z">
        <w:r w:rsidRPr="0097326D">
          <w:rPr>
            <w:rFonts w:asciiTheme="majorBidi" w:hAnsiTheme="majorBidi" w:cstheme="majorBidi"/>
            <w:szCs w:val="22"/>
            <w:lang w:val="ru-RU"/>
          </w:rPr>
          <w:t> </w:t>
        </w:r>
        <w:r w:rsidRPr="0097326D">
          <w:rPr>
            <w:rFonts w:asciiTheme="majorBidi" w:hAnsiTheme="majorBidi" w:cstheme="majorBidi"/>
            <w:b/>
            <w:bCs/>
            <w:szCs w:val="22"/>
            <w:lang w:val="ru-RU"/>
          </w:rPr>
          <w:t>VII</w:t>
        </w:r>
        <w:r w:rsidRPr="0097326D">
          <w:rPr>
            <w:rFonts w:asciiTheme="majorBidi" w:hAnsiTheme="majorBidi" w:cstheme="majorBidi"/>
            <w:szCs w:val="22"/>
            <w:lang w:val="ru-RU"/>
          </w:rPr>
          <w:t xml:space="preserve"> РР, </w:t>
        </w:r>
      </w:ins>
      <w:ins w:id="219" w:author="Beliaeva, Oxana" w:date="2015-10-01T14:20:00Z">
        <w:r w:rsidRPr="0097326D">
          <w:rPr>
            <w:rFonts w:asciiTheme="majorBidi" w:hAnsiTheme="majorBidi" w:cstheme="majorBidi"/>
            <w:szCs w:val="22"/>
            <w:lang w:val="ru-RU"/>
          </w:rPr>
          <w:t>Статьях</w:t>
        </w:r>
      </w:ins>
      <w:ins w:id="220" w:author="Komissarova, Olga" w:date="2015-10-08T11:10:00Z">
        <w:r w:rsidR="009241E7" w:rsidRPr="0097326D">
          <w:rPr>
            <w:rFonts w:asciiTheme="majorBidi" w:hAnsiTheme="majorBidi" w:cstheme="majorBidi"/>
            <w:szCs w:val="22"/>
            <w:lang w:val="ru-RU"/>
          </w:rPr>
          <w:t xml:space="preserve"> </w:t>
        </w:r>
      </w:ins>
      <w:ins w:id="221" w:author="Komissarova, Olga" w:date="2015-10-08T11:09:00Z">
        <w:r w:rsidR="009241E7" w:rsidRPr="0097326D">
          <w:rPr>
            <w:rFonts w:asciiTheme="majorBidi" w:hAnsiTheme="majorBidi" w:cstheme="majorBidi"/>
            <w:b/>
            <w:bCs/>
            <w:szCs w:val="22"/>
            <w:lang w:val="ru-RU"/>
          </w:rPr>
          <w:t>30</w:t>
        </w:r>
        <w:r w:rsidR="009241E7" w:rsidRPr="0097326D">
          <w:rPr>
            <w:rFonts w:asciiTheme="majorBidi" w:hAnsiTheme="majorBidi" w:cstheme="majorBidi"/>
            <w:szCs w:val="22"/>
            <w:lang w:val="ru-RU"/>
          </w:rPr>
          <w:t xml:space="preserve">, </w:t>
        </w:r>
        <w:r w:rsidR="009241E7" w:rsidRPr="0097326D">
          <w:rPr>
            <w:rFonts w:asciiTheme="majorBidi" w:hAnsiTheme="majorBidi" w:cstheme="majorBidi"/>
            <w:b/>
            <w:bCs/>
            <w:szCs w:val="22"/>
            <w:lang w:val="ru-RU"/>
          </w:rPr>
          <w:t>31</w:t>
        </w:r>
        <w:r w:rsidR="009241E7" w:rsidRPr="0097326D">
          <w:rPr>
            <w:rFonts w:asciiTheme="majorBidi" w:hAnsiTheme="majorBidi" w:cstheme="majorBidi"/>
            <w:szCs w:val="22"/>
            <w:lang w:val="ru-RU"/>
          </w:rPr>
          <w:t xml:space="preserve">, </w:t>
        </w:r>
        <w:r w:rsidR="009241E7" w:rsidRPr="0097326D">
          <w:rPr>
            <w:rFonts w:asciiTheme="majorBidi" w:hAnsiTheme="majorBidi" w:cstheme="majorBidi"/>
            <w:b/>
            <w:bCs/>
            <w:szCs w:val="22"/>
            <w:lang w:val="ru-RU"/>
          </w:rPr>
          <w:t>32</w:t>
        </w:r>
        <w:r w:rsidR="009241E7" w:rsidRPr="0097326D">
          <w:rPr>
            <w:rFonts w:asciiTheme="majorBidi" w:hAnsiTheme="majorBidi" w:cstheme="majorBidi"/>
            <w:szCs w:val="22"/>
            <w:lang w:val="ru-RU"/>
          </w:rPr>
          <w:t xml:space="preserve"> и </w:t>
        </w:r>
        <w:r w:rsidR="009241E7" w:rsidRPr="0097326D">
          <w:rPr>
            <w:rFonts w:asciiTheme="majorBidi" w:hAnsiTheme="majorBidi" w:cstheme="majorBidi"/>
            <w:b/>
            <w:bCs/>
            <w:szCs w:val="22"/>
            <w:lang w:val="ru-RU"/>
          </w:rPr>
          <w:t>33</w:t>
        </w:r>
      </w:ins>
      <w:del w:id="222" w:author="Beliaeva, Oxana" w:date="2015-10-01T14:20:00Z">
        <w:r w:rsidRPr="0097326D" w:rsidDel="00746D30">
          <w:rPr>
            <w:rFonts w:asciiTheme="majorBidi" w:hAnsiTheme="majorBidi" w:cstheme="majorBidi"/>
            <w:szCs w:val="22"/>
            <w:lang w:val="ru-RU"/>
          </w:rPr>
          <w:delText xml:space="preserve">Приложений </w:delText>
        </w:r>
      </w:del>
      <w:del w:id="223" w:author="Beliaeva, Oxana" w:date="2015-10-01T12:51:00Z">
        <w:r w:rsidRPr="0097326D">
          <w:rPr>
            <w:rFonts w:asciiTheme="majorBidi" w:hAnsiTheme="majorBidi" w:cstheme="majorBidi"/>
            <w:szCs w:val="22"/>
            <w:lang w:val="ru-RU"/>
          </w:rPr>
          <w:delText>1</w:delText>
        </w:r>
      </w:del>
      <w:del w:id="224" w:author="Komissarova, Olga" w:date="2015-10-08T11:09:00Z">
        <w:r w:rsidRPr="0097326D" w:rsidDel="009241E7">
          <w:rPr>
            <w:rFonts w:asciiTheme="majorBidi" w:hAnsiTheme="majorBidi" w:cstheme="majorBidi"/>
            <w:szCs w:val="22"/>
            <w:lang w:val="ru-RU"/>
          </w:rPr>
          <w:delText xml:space="preserve"> и </w:delText>
        </w:r>
      </w:del>
      <w:del w:id="225" w:author="Beliaeva, Oxana" w:date="2015-10-01T12:51:00Z">
        <w:r w:rsidRPr="0097326D">
          <w:rPr>
            <w:rFonts w:asciiTheme="majorBidi" w:hAnsiTheme="majorBidi" w:cstheme="majorBidi"/>
            <w:szCs w:val="22"/>
            <w:lang w:val="ru-RU"/>
          </w:rPr>
          <w:delText>2, а также из</w:delText>
        </w:r>
      </w:del>
      <w:r w:rsidR="00DD122D" w:rsidRPr="0097326D">
        <w:rPr>
          <w:rFonts w:asciiTheme="majorBidi" w:hAnsiTheme="majorBidi" w:cstheme="majorBidi"/>
          <w:szCs w:val="22"/>
          <w:lang w:val="ru-RU"/>
        </w:rPr>
        <w:t xml:space="preserve"> РР</w:t>
      </w:r>
      <w:r w:rsidRPr="0097326D">
        <w:rPr>
          <w:rFonts w:asciiTheme="majorBidi" w:hAnsiTheme="majorBidi" w:cstheme="majorBidi"/>
          <w:szCs w:val="22"/>
          <w:lang w:val="ru-RU"/>
        </w:rPr>
        <w:t>, должны использоваться в качестве руководства для судовых и береговых станций;</w:t>
      </w:r>
    </w:p>
    <w:p w:rsidR="002439CC" w:rsidRPr="0097326D" w:rsidRDefault="002439CC">
      <w:pPr>
        <w:rPr>
          <w:rFonts w:asciiTheme="majorBidi" w:hAnsiTheme="majorBidi" w:cstheme="majorBidi"/>
          <w:b/>
          <w:bCs/>
          <w:szCs w:val="22"/>
          <w:lang w:val="ru-RU"/>
        </w:rPr>
      </w:pPr>
      <w:r w:rsidRPr="00F503AE">
        <w:rPr>
          <w:rFonts w:asciiTheme="majorBidi" w:hAnsiTheme="majorBidi" w:cstheme="majorBidi"/>
          <w:szCs w:val="22"/>
          <w:lang w:val="ru-RU"/>
        </w:rPr>
        <w:t>6</w:t>
      </w:r>
      <w:r w:rsidRPr="0097326D">
        <w:rPr>
          <w:rFonts w:asciiTheme="majorBidi" w:hAnsiTheme="majorBidi" w:cstheme="majorBidi"/>
          <w:szCs w:val="22"/>
          <w:lang w:val="ru-RU"/>
        </w:rPr>
        <w:tab/>
        <w:t xml:space="preserve">что частоты, применяемые для целей бедствия и безопасности, с использованием ЦИВ, содержатся в Приложении </w:t>
      </w:r>
      <w:del w:id="226" w:author="Komissarova, Olga" w:date="2015-10-16T15:46:00Z">
        <w:r w:rsidRPr="0097326D" w:rsidDel="00E76F11">
          <w:rPr>
            <w:rFonts w:asciiTheme="majorBidi" w:hAnsiTheme="majorBidi" w:cstheme="majorBidi"/>
            <w:szCs w:val="22"/>
            <w:lang w:val="ru-RU"/>
          </w:rPr>
          <w:delText>5</w:delText>
        </w:r>
      </w:del>
      <w:ins w:id="227" w:author="Komissarova, Olga" w:date="2015-10-16T15:46:00Z">
        <w:r w:rsidR="00E76F11">
          <w:rPr>
            <w:rFonts w:asciiTheme="majorBidi" w:hAnsiTheme="majorBidi" w:cstheme="majorBidi"/>
            <w:szCs w:val="22"/>
            <w:lang w:val="ru-RU"/>
          </w:rPr>
          <w:t>6</w:t>
        </w:r>
      </w:ins>
      <w:r w:rsidRPr="0097326D">
        <w:rPr>
          <w:rFonts w:asciiTheme="majorBidi" w:hAnsiTheme="majorBidi" w:cstheme="majorBidi"/>
          <w:szCs w:val="22"/>
          <w:lang w:val="ru-RU"/>
        </w:rPr>
        <w:t xml:space="preserve"> к настоящей Рекомендации (см. Приложение </w:t>
      </w:r>
      <w:r w:rsidRPr="0097326D">
        <w:rPr>
          <w:rFonts w:asciiTheme="majorBidi" w:hAnsiTheme="majorBidi" w:cstheme="majorBidi"/>
          <w:b/>
          <w:bCs/>
          <w:szCs w:val="22"/>
          <w:lang w:val="ru-RU"/>
        </w:rPr>
        <w:t>15</w:t>
      </w:r>
      <w:r w:rsidRPr="0097326D">
        <w:rPr>
          <w:rFonts w:asciiTheme="majorBidi" w:hAnsiTheme="majorBidi" w:cstheme="majorBidi"/>
          <w:szCs w:val="22"/>
          <w:lang w:val="ru-RU"/>
        </w:rPr>
        <w:t xml:space="preserve"> </w:t>
      </w:r>
      <w:r w:rsidR="007F20CD">
        <w:rPr>
          <w:rFonts w:asciiTheme="majorBidi" w:hAnsiTheme="majorBidi" w:cstheme="majorBidi"/>
          <w:szCs w:val="22"/>
          <w:lang w:val="ru-RU"/>
        </w:rPr>
        <w:t xml:space="preserve">к </w:t>
      </w:r>
      <w:r w:rsidRPr="0097326D">
        <w:rPr>
          <w:rFonts w:asciiTheme="majorBidi" w:hAnsiTheme="majorBidi" w:cstheme="majorBidi"/>
          <w:szCs w:val="22"/>
          <w:lang w:val="ru-RU"/>
        </w:rPr>
        <w:t>РР).</w:t>
      </w:r>
    </w:p>
    <w:p w:rsidR="002439CC" w:rsidRPr="0097326D" w:rsidRDefault="002439CC" w:rsidP="00B42E3C">
      <w:pPr>
        <w:pStyle w:val="Note"/>
        <w:rPr>
          <w:lang w:val="ru-RU"/>
        </w:rPr>
      </w:pPr>
      <w:r w:rsidRPr="0097326D">
        <w:rPr>
          <w:lang w:val="ru-RU"/>
        </w:rPr>
        <w:t>ПРИМЕЧАНИЕ 1. – В данной Рекомендации используются следующие определения:</w:t>
      </w:r>
    </w:p>
    <w:p w:rsidR="002439CC" w:rsidRPr="0097326D" w:rsidRDefault="002439CC" w:rsidP="00B42E3C">
      <w:pPr>
        <w:pStyle w:val="Note"/>
        <w:rPr>
          <w:lang w:val="ru-RU"/>
        </w:rPr>
      </w:pPr>
      <w:r w:rsidRPr="0097326D">
        <w:rPr>
          <w:i/>
          <w:iCs/>
          <w:lang w:val="ru-RU"/>
        </w:rPr>
        <w:t>Единая частота</w:t>
      </w:r>
      <w:r w:rsidRPr="0097326D">
        <w:rPr>
          <w:lang w:val="ru-RU"/>
        </w:rPr>
        <w:t>: частота, используемая и для передачи, и для приема.</w:t>
      </w:r>
    </w:p>
    <w:p w:rsidR="002439CC" w:rsidRPr="0097326D" w:rsidRDefault="002439CC" w:rsidP="00B42E3C">
      <w:pPr>
        <w:pStyle w:val="Note"/>
        <w:rPr>
          <w:lang w:val="ru-RU"/>
        </w:rPr>
      </w:pPr>
      <w:r w:rsidRPr="0097326D">
        <w:rPr>
          <w:i/>
          <w:iCs/>
          <w:lang w:val="ru-RU"/>
        </w:rPr>
        <w:t>Спаренные частоты</w:t>
      </w:r>
      <w:r w:rsidRPr="0097326D">
        <w:rPr>
          <w:lang w:val="ru-RU"/>
        </w:rPr>
        <w:t>: частоты, которые объединены в пары; каждая пара состоит из одной частоты передачи и одной частоты приема.</w:t>
      </w:r>
    </w:p>
    <w:p w:rsidR="002439CC" w:rsidRPr="0097326D" w:rsidRDefault="002439CC" w:rsidP="00B42E3C">
      <w:pPr>
        <w:pStyle w:val="Note"/>
        <w:rPr>
          <w:lang w:val="ru-RU"/>
        </w:rPr>
      </w:pPr>
      <w:r w:rsidRPr="0097326D">
        <w:rPr>
          <w:i/>
          <w:iCs/>
          <w:lang w:val="ru-RU"/>
        </w:rPr>
        <w:t>Международные частоты ЦИВ</w:t>
      </w:r>
      <w:r w:rsidRPr="0097326D">
        <w:rPr>
          <w:lang w:val="ru-RU"/>
        </w:rPr>
        <w:t>: эти частоты предназначены в РР для исключительного использования для ЦИВ на международной основе.</w:t>
      </w:r>
    </w:p>
    <w:p w:rsidR="002439CC" w:rsidRPr="0097326D" w:rsidRDefault="002439CC" w:rsidP="00B42E3C">
      <w:pPr>
        <w:pStyle w:val="Note"/>
        <w:rPr>
          <w:lang w:val="ru-RU"/>
        </w:rPr>
      </w:pPr>
      <w:r w:rsidRPr="0097326D">
        <w:rPr>
          <w:i/>
          <w:iCs/>
          <w:lang w:val="ru-RU"/>
        </w:rPr>
        <w:t>Национальные частоты ЦИВ</w:t>
      </w:r>
      <w:r w:rsidRPr="0097326D">
        <w:rPr>
          <w:lang w:val="ru-RU"/>
        </w:rPr>
        <w:t>: эти частоты присвоены отдельным береговым станциям или группам станций, которым разрешено использование ЦИВ (они могут включать в себя рабочие частоты, а также частоты вызова). Использование этих частот должно соответствовать РР.</w:t>
      </w:r>
    </w:p>
    <w:p w:rsidR="002439CC" w:rsidRPr="0097326D" w:rsidRDefault="002439CC" w:rsidP="00B42E3C">
      <w:pPr>
        <w:pStyle w:val="Note"/>
        <w:rPr>
          <w:lang w:val="ru-RU"/>
        </w:rPr>
      </w:pPr>
      <w:r w:rsidRPr="0097326D">
        <w:rPr>
          <w:i/>
          <w:iCs/>
          <w:lang w:val="ru-RU"/>
        </w:rPr>
        <w:t>Автоматическая работа ЦИВ на судовой станции</w:t>
      </w:r>
      <w:r w:rsidRPr="0097326D">
        <w:rPr>
          <w:lang w:val="ru-RU"/>
        </w:rPr>
        <w:t>: режим работы с использованием автоматически настраиваемых передатчиков и приемников, пригодных для необслуживаемой работы, которые обеспечивают автоматическую отправку подтверждений вызова после приема ЦИВ и автоматический переход на соответствующие рабочие частоты.</w:t>
      </w:r>
    </w:p>
    <w:p w:rsidR="002439CC" w:rsidRPr="0097326D" w:rsidRDefault="002439CC" w:rsidP="00B42E3C">
      <w:pPr>
        <w:pStyle w:val="Note"/>
        <w:rPr>
          <w:lang w:val="ru-RU"/>
        </w:rPr>
      </w:pPr>
      <w:r w:rsidRPr="0097326D">
        <w:rPr>
          <w:i/>
          <w:iCs/>
          <w:lang w:val="ru-RU"/>
        </w:rPr>
        <w:t>Попытка вызова</w:t>
      </w:r>
      <w:r w:rsidRPr="0097326D">
        <w:rPr>
          <w:lang w:val="ru-RU"/>
        </w:rPr>
        <w:t xml:space="preserve">: одна последовательность вызова или ограниченное их число, отправленных на одну и ту же станцию на одной или нескольких частотах, в пределах относительно короткого периода времени (например, несколько минут). Попытка вызова считается безуспешной, если последовательность вызова содержит в конце символ RQ и подтверждения в течение данного интервала времени не получено. </w:t>
      </w:r>
    </w:p>
    <w:p w:rsidR="002439CC" w:rsidRPr="0097326D" w:rsidRDefault="002439CC">
      <w:pPr>
        <w:pStyle w:val="Annextitle"/>
        <w:spacing w:before="720"/>
        <w:rPr>
          <w:bCs/>
          <w:lang w:val="ru-RU"/>
        </w:rPr>
        <w:pPrChange w:id="228" w:author="Beliaeva, Oxana" w:date="2015-10-01T12:51:00Z">
          <w:pPr>
            <w:spacing w:before="240"/>
            <w:jc w:val="center"/>
            <w:outlineLvl w:val="0"/>
          </w:pPr>
        </w:pPrChange>
      </w:pPr>
      <w:r w:rsidRPr="0097326D">
        <w:rPr>
          <w:lang w:val="ru-RU"/>
        </w:rPr>
        <w:t>Приложение 1</w:t>
      </w:r>
      <w:r w:rsidR="00025F3F" w:rsidRPr="0097326D">
        <w:rPr>
          <w:lang w:val="ru-RU"/>
        </w:rPr>
        <w:br/>
      </w:r>
      <w:r w:rsidR="00025F3F" w:rsidRPr="0097326D">
        <w:rPr>
          <w:lang w:val="ru-RU"/>
        </w:rPr>
        <w:br/>
      </w:r>
      <w:r w:rsidRPr="0097326D">
        <w:rPr>
          <w:bCs/>
          <w:lang w:val="ru-RU"/>
        </w:rPr>
        <w:t xml:space="preserve">Положения и процедуры для вызовов в случае бедствия, </w:t>
      </w:r>
      <w:r w:rsidRPr="0097326D">
        <w:rPr>
          <w:bCs/>
          <w:lang w:val="ru-RU"/>
        </w:rPr>
        <w:br/>
        <w:t>срочности и безопасности</w:t>
      </w:r>
    </w:p>
    <w:p w:rsidR="002439CC" w:rsidRPr="0097326D" w:rsidRDefault="002439CC" w:rsidP="00025F3F">
      <w:pPr>
        <w:pStyle w:val="Heading1"/>
        <w:rPr>
          <w:lang w:val="ru-RU"/>
        </w:rPr>
      </w:pPr>
      <w:r w:rsidRPr="0097326D">
        <w:rPr>
          <w:lang w:val="ru-RU"/>
        </w:rPr>
        <w:t>1</w:t>
      </w:r>
      <w:r w:rsidRPr="0097326D">
        <w:rPr>
          <w:lang w:val="ru-RU"/>
        </w:rPr>
        <w:tab/>
        <w:t>Введение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Наземные элементы ГМСББ, принятой в Поправках 1988 года к Международной конвенции по охране человеческой жизни на море (СОЛАС) 1974 года, основаны на использовании ЦИВ для связи в случае бедствия и для обеспечения безопасности.</w:t>
      </w:r>
    </w:p>
    <w:p w:rsidR="002439CC" w:rsidRPr="0097326D" w:rsidRDefault="002439CC" w:rsidP="00025F3F">
      <w:pPr>
        <w:pStyle w:val="Heading2"/>
        <w:rPr>
          <w:lang w:val="ru-RU"/>
        </w:rPr>
      </w:pPr>
      <w:r w:rsidRPr="0097326D">
        <w:rPr>
          <w:lang w:val="ru-RU"/>
        </w:rPr>
        <w:t>1.1</w:t>
      </w:r>
      <w:r w:rsidRPr="0097326D">
        <w:rPr>
          <w:lang w:val="ru-RU"/>
        </w:rPr>
        <w:tab/>
        <w:t>Способ вызова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Положения Главы VII РР применимы для использования ЦИВ в случаях бедствия, срочности или безопасности.</w:t>
      </w:r>
    </w:p>
    <w:p w:rsidR="002439CC" w:rsidRPr="0097326D" w:rsidRDefault="002439CC" w:rsidP="00025F3F">
      <w:pPr>
        <w:pStyle w:val="Heading1"/>
        <w:rPr>
          <w:lang w:val="ru-RU"/>
        </w:rPr>
      </w:pPr>
      <w:r w:rsidRPr="0097326D">
        <w:rPr>
          <w:lang w:val="ru-RU"/>
        </w:rPr>
        <w:lastRenderedPageBreak/>
        <w:t>2</w:t>
      </w:r>
      <w:r w:rsidRPr="0097326D">
        <w:rPr>
          <w:lang w:val="ru-RU"/>
        </w:rPr>
        <w:tab/>
        <w:t>Сигнал тревоги в случае бедствия</w:t>
      </w:r>
      <w:del w:id="229" w:author="Beliaeva, Oxana" w:date="2015-10-01T12:51:00Z">
        <w:r w:rsidRPr="0097326D">
          <w:rPr>
            <w:lang w:val="ru-RU"/>
          </w:rPr>
          <w:delText xml:space="preserve"> ЦИВ</w:delText>
        </w:r>
      </w:del>
      <w:ins w:id="230" w:author="Beliaeva, Oxana" w:date="2015-10-01T12:51:00Z">
        <w:r w:rsidRPr="0097326D">
          <w:rPr>
            <w:lang w:val="ru-RU"/>
          </w:rPr>
          <w:t> – цифровой избирательный вызов</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Сигнал тревоги в случае бедствия ЦИВ обеспечивает оповещение об опасности, самоопознавание, указание на местонахождение судна, включая время и характер бедствия, согласно определению в РР (см. Главу VII РР). </w:t>
      </w:r>
    </w:p>
    <w:p w:rsidR="002439CC" w:rsidRPr="0097326D" w:rsidRDefault="002439CC" w:rsidP="00025F3F">
      <w:pPr>
        <w:pStyle w:val="Heading1"/>
        <w:rPr>
          <w:lang w:val="ru-RU"/>
        </w:rPr>
      </w:pPr>
      <w:r w:rsidRPr="0097326D">
        <w:rPr>
          <w:lang w:val="ru-RU"/>
        </w:rPr>
        <w:t>3</w:t>
      </w:r>
      <w:r w:rsidRPr="0097326D">
        <w:rPr>
          <w:lang w:val="ru-RU"/>
        </w:rPr>
        <w:tab/>
        <w:t>Процедуры для сигналов тревоги в случае бедствия</w:t>
      </w:r>
      <w:del w:id="231" w:author="Beliaeva, Oxana" w:date="2015-10-01T12:51:00Z">
        <w:r w:rsidRPr="0097326D">
          <w:rPr>
            <w:lang w:val="ru-RU"/>
          </w:rPr>
          <w:delText xml:space="preserve"> ЦИВ</w:delText>
        </w:r>
      </w:del>
      <w:ins w:id="232" w:author="Beliaeva, Oxana" w:date="2015-10-01T12:51:00Z">
        <w:r w:rsidRPr="0097326D">
          <w:rPr>
            <w:lang w:val="ru-RU"/>
          </w:rPr>
          <w:t> – цифрового избирательного вызова</w:t>
        </w:r>
      </w:ins>
    </w:p>
    <w:p w:rsidR="002439CC" w:rsidRPr="0097326D" w:rsidRDefault="002439CC" w:rsidP="00025F3F">
      <w:pPr>
        <w:pStyle w:val="Heading2"/>
        <w:rPr>
          <w:lang w:val="ru-RU"/>
        </w:rPr>
      </w:pPr>
      <w:r w:rsidRPr="0097326D">
        <w:rPr>
          <w:lang w:val="ru-RU"/>
        </w:rPr>
        <w:t>3.1</w:t>
      </w:r>
      <w:r w:rsidRPr="0097326D">
        <w:rPr>
          <w:lang w:val="ru-RU"/>
        </w:rPr>
        <w:tab/>
        <w:t>Передача подвижным объектом, терпящим бедствие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3.1.1</w:t>
      </w:r>
      <w:r w:rsidRPr="0097326D">
        <w:rPr>
          <w:rFonts w:asciiTheme="majorBidi" w:hAnsiTheme="majorBidi" w:cstheme="majorBidi"/>
          <w:szCs w:val="22"/>
          <w:lang w:val="ru-RU"/>
        </w:rPr>
        <w:tab/>
      </w:r>
      <w:r w:rsidRPr="0097326D">
        <w:rPr>
          <w:rFonts w:asciiTheme="majorBidi" w:hAnsiTheme="majorBidi" w:cstheme="majorBidi"/>
          <w:caps/>
          <w:szCs w:val="22"/>
          <w:lang w:val="ru-RU"/>
        </w:rPr>
        <w:t>о</w:t>
      </w:r>
      <w:r w:rsidRPr="0097326D">
        <w:rPr>
          <w:rFonts w:asciiTheme="majorBidi" w:hAnsiTheme="majorBidi" w:cstheme="majorBidi"/>
          <w:szCs w:val="22"/>
          <w:lang w:val="ru-RU"/>
        </w:rPr>
        <w:t>борудование ЦИВ должно быть готово передавать сигнал тревоги в случае бедствия по крайней мере на одной частоте для передачи такого сигнала.</w:t>
      </w:r>
    </w:p>
    <w:p w:rsidR="002439CC" w:rsidRPr="0097326D" w:rsidRDefault="002439CC" w:rsidP="00025F3F">
      <w:pPr>
        <w:rPr>
          <w:rFonts w:asciiTheme="majorBidi" w:hAnsiTheme="majorBidi" w:cstheme="majorBidi"/>
          <w:szCs w:val="22"/>
          <w:lang w:val="ru-RU"/>
        </w:rPr>
      </w:pPr>
      <w:r w:rsidRPr="0097326D">
        <w:rPr>
          <w:rFonts w:asciiTheme="majorBidi" w:hAnsiTheme="majorBidi" w:cstheme="majorBidi"/>
          <w:b/>
          <w:bCs/>
          <w:szCs w:val="22"/>
          <w:lang w:val="ru-RU"/>
        </w:rPr>
        <w:t>3.1.2</w:t>
      </w:r>
      <w:r w:rsidRPr="0097326D">
        <w:rPr>
          <w:rFonts w:asciiTheme="majorBidi" w:hAnsiTheme="majorBidi" w:cstheme="majorBidi"/>
          <w:szCs w:val="22"/>
          <w:lang w:val="ru-RU"/>
        </w:rPr>
        <w:tab/>
        <w:t>Сигнал тревоги в случае бедствия должен быть построен в соответствии с Рекомендацией МСЭ-R М.493</w:t>
      </w:r>
      <w:del w:id="233" w:author="Beliaeva, Oxana" w:date="2015-10-01T12:51:00Z">
        <w:r w:rsidRPr="0097326D">
          <w:rPr>
            <w:rFonts w:asciiTheme="majorBidi" w:hAnsiTheme="majorBidi" w:cstheme="majorBidi"/>
            <w:szCs w:val="22"/>
            <w:lang w:val="ru-RU"/>
          </w:rPr>
          <w:delText>; в него должна быть включена соответствующая информация о местонахождении судна, времени, в которое она была получена, и о характере бедствия. Если информация о местонахождении судна не может быть введена в сигнал, то вместо информации о местонахождении судна должна автоматически передаваться цифра 9, повторенная десять раз. Если информация о времени не может быть введена в сигнал, то вместо сигналов, предназначенных для информации о времени, должна автоматически передаваться цифра 8, повторенная четыре раза</w:delText>
        </w:r>
      </w:del>
      <w:r w:rsidR="00025F3F" w:rsidRPr="0097326D">
        <w:rPr>
          <w:rFonts w:asciiTheme="majorBidi" w:hAnsiTheme="majorBidi" w:cstheme="majorBidi"/>
          <w:szCs w:val="22"/>
          <w:lang w:val="ru-RU"/>
        </w:rPr>
        <w:t>.</w:t>
      </w:r>
      <w:ins w:id="234" w:author="Beliaeva, Oxana" w:date="2015-10-01T12:51:00Z">
        <w:r w:rsidRPr="0097326D">
          <w:rPr>
            <w:rFonts w:asciiTheme="majorBidi" w:hAnsiTheme="majorBidi" w:cstheme="majorBidi"/>
            <w:szCs w:val="22"/>
            <w:lang w:val="ru-RU"/>
          </w:rPr>
          <w:t xml:space="preserve"> При том что оборудование может автоматически вводить информацию о местонахождении судна и время, на которое это местоположение является действительным, если эта информация недоступна для оборудования, то оператор должен вручную ввести информацию о местонахождении судна и время, на которое оно действительно. В надлежащих случаях вводится информация о характере бедствия.</w:t>
        </w:r>
      </w:ins>
    </w:p>
    <w:p w:rsidR="002439CC" w:rsidRPr="0097326D" w:rsidRDefault="002439CC" w:rsidP="00025F3F">
      <w:pPr>
        <w:pStyle w:val="Heading3"/>
        <w:rPr>
          <w:lang w:val="ru-RU"/>
        </w:rPr>
      </w:pPr>
      <w:r w:rsidRPr="0097326D">
        <w:rPr>
          <w:lang w:val="ru-RU"/>
        </w:rPr>
        <w:t>3.1.3</w:t>
      </w:r>
      <w:r w:rsidRPr="0097326D">
        <w:rPr>
          <w:lang w:val="ru-RU"/>
        </w:rPr>
        <w:tab/>
        <w:t>Попытка подачи сигнала тревоги в случае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Попытка подачи сигнала тревоги в случае бедствия на СЧ и ВЧ может осуществляться как попытка вызова на одной частоте или на многих частотах. На ОВЧ используется только попытка вызова на одной частоте.</w:t>
      </w:r>
    </w:p>
    <w:p w:rsidR="002439CC" w:rsidRPr="0097326D" w:rsidRDefault="002439CC" w:rsidP="00025F3F">
      <w:pPr>
        <w:pStyle w:val="Heading4"/>
        <w:rPr>
          <w:lang w:val="ru-RU"/>
        </w:rPr>
      </w:pPr>
      <w:r w:rsidRPr="0097326D">
        <w:rPr>
          <w:lang w:val="ru-RU"/>
        </w:rPr>
        <w:t>3.1.3.1</w:t>
      </w:r>
      <w:r w:rsidRPr="0097326D">
        <w:rPr>
          <w:lang w:val="ru-RU"/>
        </w:rPr>
        <w:tab/>
        <w:t>Попытка вызова на одной частоте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Попытка подачи сигнала тревоги в случае бедствия должна осуществляться как 5 последовательных вызовов на одной частоте. Для того чтобы избежать наложения вызовов и потери подтверждений, такая попытка вызова может быть передана на той же самой частоте еще раз после произвольной задержки во времени от 3,5 до 4,5 мин. от начала первого вызова. Это позволяет принимать приходящие случайным образом подтверждения без блокирования повторной передачей. Произвольная задержка должна создаваться автоматически для каждой повторяемой передачи, однако должна иметься возможность вручную прекратить автоматическое повторение. </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На СЧ и ВЧ попытки вызова на одной частоте могут быть повторены на других частотах после произвольной задержки во времени от 3,5 до 4,5 мин. от начала первого вызова. Однако если станция способна принимать подтверждения непрерывно на всех частотах бедствия, кроме используемой в настоящий момент частоты передачи, то попытки вызова на одной частоте могут быть повторены на других частотах без такой задержки.</w:t>
      </w:r>
    </w:p>
    <w:p w:rsidR="002439CC" w:rsidRPr="0097326D" w:rsidRDefault="002439CC" w:rsidP="00025F3F">
      <w:pPr>
        <w:pStyle w:val="Heading4"/>
        <w:rPr>
          <w:lang w:val="ru-RU"/>
        </w:rPr>
      </w:pPr>
      <w:r w:rsidRPr="0097326D">
        <w:rPr>
          <w:lang w:val="ru-RU"/>
        </w:rPr>
        <w:t>3.1.3.2</w:t>
      </w:r>
      <w:r w:rsidRPr="0097326D">
        <w:rPr>
          <w:lang w:val="ru-RU"/>
        </w:rPr>
        <w:tab/>
        <w:t>Попытка вызова на многих частотах</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Попытка подачи сигнала тревоги в случае бедствия может осуществляться в виде последовательных (см. Примечание 1) вызовов (до 6), распределенных максимум по 6 частотам бедствия (1 на СЧ и 5 на ВЧ). Станции, осуществляющие попытки подачи сигнала тревоги в случае бедствия на многих частотах, должны быть способны принимать подтверждения непрерывно на всех частотах, кроме используемой в настоящий момент частоты передачи, или иметь возможность завершить попытку вызова в течение 1 мин.</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lastRenderedPageBreak/>
        <w:t>Попытки вызова на многих частотах могут быть повторены еще раз после произвольной задержки во времени от 3,5 до 4,5 мин. от начала первого вызова.</w:t>
      </w:r>
    </w:p>
    <w:p w:rsidR="002439CC" w:rsidRPr="0097326D" w:rsidRDefault="002439CC" w:rsidP="00CF0927">
      <w:pPr>
        <w:pStyle w:val="Note"/>
        <w:rPr>
          <w:lang w:val="ru-RU"/>
        </w:rPr>
      </w:pPr>
      <w:r w:rsidRPr="0097326D">
        <w:rPr>
          <w:lang w:val="ru-RU"/>
        </w:rPr>
        <w:t>ПРИМЕЧАНИЕ 1. – ОВЧ вызов может передаваться одновременно с СЧ/ВЧ вызовом.</w:t>
      </w:r>
    </w:p>
    <w:p w:rsidR="002439CC" w:rsidRPr="0097326D" w:rsidRDefault="002439CC" w:rsidP="00025F3F">
      <w:pPr>
        <w:pStyle w:val="Heading3"/>
        <w:rPr>
          <w:lang w:val="ru-RU"/>
        </w:rPr>
      </w:pPr>
      <w:r w:rsidRPr="0097326D">
        <w:rPr>
          <w:lang w:val="ru-RU"/>
        </w:rPr>
        <w:t>3.1.4</w:t>
      </w:r>
      <w:r w:rsidRPr="0097326D">
        <w:rPr>
          <w:lang w:val="ru-RU"/>
        </w:rPr>
        <w:tab/>
        <w:t>Бедствие</w:t>
      </w:r>
    </w:p>
    <w:p w:rsidR="002439CC" w:rsidRPr="0097326D" w:rsidRDefault="002439CC" w:rsidP="00B42E3C">
      <w:pPr>
        <w:rPr>
          <w:del w:id="235" w:author="Beliaeva, Oxana" w:date="2015-10-01T12:51:00Z"/>
          <w:rFonts w:asciiTheme="majorBidi" w:hAnsiTheme="majorBidi" w:cstheme="majorBidi"/>
          <w:szCs w:val="22"/>
          <w:lang w:val="ru-RU"/>
        </w:rPr>
      </w:pPr>
      <w:r w:rsidRPr="0097326D">
        <w:rPr>
          <w:rFonts w:asciiTheme="majorBidi" w:hAnsiTheme="majorBidi" w:cstheme="majorBidi"/>
          <w:szCs w:val="22"/>
          <w:lang w:val="ru-RU"/>
        </w:rPr>
        <w:t>В случае бедствия оператор должен</w:t>
      </w:r>
      <w:del w:id="236" w:author="Beliaeva, Oxana" w:date="2015-10-01T12:51:00Z">
        <w:r w:rsidRPr="0097326D">
          <w:rPr>
            <w:rFonts w:asciiTheme="majorBidi" w:hAnsiTheme="majorBidi" w:cstheme="majorBidi"/>
            <w:szCs w:val="22"/>
            <w:lang w:val="ru-RU"/>
          </w:rPr>
          <w:delText>:</w:delText>
        </w:r>
      </w:del>
    </w:p>
    <w:p w:rsidR="002439CC" w:rsidRPr="0097326D" w:rsidRDefault="002439CC" w:rsidP="00B42E3C">
      <w:pPr>
        <w:rPr>
          <w:del w:id="237" w:author="Beliaeva, Oxana" w:date="2015-10-01T12:51:00Z"/>
          <w:rFonts w:asciiTheme="majorBidi" w:hAnsiTheme="majorBidi" w:cstheme="majorBidi"/>
          <w:szCs w:val="22"/>
          <w:lang w:val="ru-RU"/>
        </w:rPr>
      </w:pPr>
      <w:del w:id="238" w:author="Beliaeva, Oxana" w:date="2015-10-01T12:51:00Z">
        <w:r w:rsidRPr="0097326D">
          <w:rPr>
            <w:rFonts w:asciiTheme="majorBidi" w:hAnsiTheme="majorBidi" w:cstheme="majorBidi"/>
            <w:b/>
            <w:bCs/>
            <w:szCs w:val="22"/>
            <w:lang w:val="ru-RU"/>
          </w:rPr>
          <w:delText>3.1.4.1</w:delText>
        </w:r>
        <w:r w:rsidRPr="0097326D">
          <w:rPr>
            <w:rFonts w:asciiTheme="majorBidi" w:hAnsiTheme="majorBidi" w:cstheme="majorBidi"/>
            <w:szCs w:val="22"/>
            <w:lang w:val="ru-RU"/>
          </w:rPr>
          <w:tab/>
          <w:delText>ввести желаемый режим последующей связи и, если время позволяет, ввести данные о местонахождении судна и времени (см. Примечание 1), когда они были получены, и о характере бедствия (см. Примечание 1);</w:delText>
        </w:r>
      </w:del>
    </w:p>
    <w:p w:rsidR="002439CC" w:rsidRPr="0097326D" w:rsidRDefault="002439CC" w:rsidP="00B42E3C">
      <w:pPr>
        <w:rPr>
          <w:del w:id="239" w:author="Beliaeva, Oxana" w:date="2015-10-01T12:51:00Z"/>
          <w:rFonts w:asciiTheme="majorBidi" w:hAnsiTheme="majorBidi" w:cstheme="majorBidi"/>
          <w:sz w:val="20"/>
          <w:lang w:val="ru-RU"/>
        </w:rPr>
      </w:pPr>
      <w:del w:id="240" w:author="Beliaeva, Oxana" w:date="2015-10-01T12:51:00Z">
        <w:r w:rsidRPr="0097326D">
          <w:rPr>
            <w:rFonts w:asciiTheme="majorBidi" w:hAnsiTheme="majorBidi" w:cstheme="majorBidi"/>
            <w:sz w:val="20"/>
            <w:lang w:val="ru-RU"/>
          </w:rPr>
          <w:delText>ПРИМЕЧАНИЕ 1. – Если только это не производится автоматически.</w:delText>
        </w:r>
      </w:del>
    </w:p>
    <w:p w:rsidR="002439CC" w:rsidRPr="0097326D" w:rsidRDefault="002439CC" w:rsidP="00B42E3C">
      <w:pPr>
        <w:rPr>
          <w:del w:id="241" w:author="Beliaeva, Oxana" w:date="2015-10-01T12:51:00Z"/>
          <w:rFonts w:asciiTheme="majorBidi" w:hAnsiTheme="majorBidi" w:cstheme="majorBidi"/>
          <w:szCs w:val="22"/>
          <w:lang w:val="ru-RU"/>
        </w:rPr>
      </w:pPr>
      <w:del w:id="242" w:author="Beliaeva, Oxana" w:date="2015-10-01T12:51:00Z">
        <w:r w:rsidRPr="0097326D">
          <w:rPr>
            <w:rFonts w:asciiTheme="majorBidi" w:hAnsiTheme="majorBidi" w:cstheme="majorBidi"/>
            <w:b/>
            <w:bCs/>
            <w:szCs w:val="22"/>
            <w:lang w:val="ru-RU"/>
          </w:rPr>
          <w:delText>3.1.4.2</w:delText>
        </w:r>
        <w:r w:rsidRPr="0097326D">
          <w:rPr>
            <w:rFonts w:asciiTheme="majorBidi" w:hAnsiTheme="majorBidi" w:cstheme="majorBidi"/>
            <w:szCs w:val="22"/>
            <w:lang w:val="ru-RU"/>
          </w:rPr>
          <w:tab/>
          <w:delText>выбрать частоту (частоты) бедствия, которые должны использоваться (см. Примечание 1 к п. 3.1.4.1);</w:delText>
        </w:r>
      </w:del>
    </w:p>
    <w:p w:rsidR="002439CC" w:rsidRPr="0097326D" w:rsidRDefault="002439CC" w:rsidP="00B42E3C">
      <w:pPr>
        <w:rPr>
          <w:rFonts w:asciiTheme="majorBidi" w:hAnsiTheme="majorBidi" w:cstheme="majorBidi"/>
          <w:szCs w:val="22"/>
          <w:lang w:val="ru-RU"/>
        </w:rPr>
      </w:pPr>
      <w:del w:id="243" w:author="Beliaeva, Oxana" w:date="2015-10-01T12:51:00Z">
        <w:r w:rsidRPr="0097326D">
          <w:rPr>
            <w:rFonts w:asciiTheme="majorBidi" w:hAnsiTheme="majorBidi" w:cstheme="majorBidi"/>
            <w:b/>
            <w:bCs/>
            <w:szCs w:val="22"/>
            <w:lang w:val="ru-RU"/>
          </w:rPr>
          <w:delText>3.1.4.3</w:delText>
        </w:r>
        <w:r w:rsidRPr="0097326D">
          <w:rPr>
            <w:rFonts w:asciiTheme="majorBidi" w:hAnsiTheme="majorBidi" w:cstheme="majorBidi"/>
            <w:szCs w:val="22"/>
            <w:lang w:val="ru-RU"/>
          </w:rPr>
          <w:tab/>
          <w:delText>начать осуществлять попытку подачи сигнала</w:delText>
        </w:r>
      </w:del>
      <w:ins w:id="244" w:author="Beliaeva, Oxana" w:date="2015-10-01T12:51:00Z">
        <w:r w:rsidRPr="0097326D">
          <w:rPr>
            <w:rFonts w:asciiTheme="majorBidi" w:hAnsiTheme="majorBidi" w:cstheme="majorBidi"/>
            <w:szCs w:val="22"/>
            <w:lang w:val="ru-RU"/>
          </w:rPr>
          <w:t xml:space="preserve"> передать сигнал</w:t>
        </w:r>
      </w:ins>
      <w:r w:rsidRPr="0097326D">
        <w:rPr>
          <w:rFonts w:asciiTheme="majorBidi" w:hAnsiTheme="majorBidi" w:cstheme="majorBidi"/>
          <w:szCs w:val="22"/>
          <w:lang w:val="ru-RU"/>
        </w:rPr>
        <w:t xml:space="preserve"> тревоги в случае бедствия</w:t>
      </w:r>
      <w:del w:id="245" w:author="Beliaeva, Oxana" w:date="2015-10-01T12:51:00Z">
        <w:r w:rsidRPr="0097326D">
          <w:rPr>
            <w:rFonts w:asciiTheme="majorBidi" w:hAnsiTheme="majorBidi" w:cstheme="majorBidi"/>
            <w:szCs w:val="22"/>
            <w:lang w:val="ru-RU"/>
          </w:rPr>
          <w:delText xml:space="preserve"> посредством специальной кнопки.</w:delText>
        </w:r>
      </w:del>
      <w:ins w:id="246" w:author="Beliaeva, Oxana" w:date="2015-10-01T12:51:00Z">
        <w:r w:rsidRPr="0097326D">
          <w:rPr>
            <w:rFonts w:asciiTheme="majorBidi" w:hAnsiTheme="majorBidi" w:cstheme="majorBidi"/>
            <w:szCs w:val="22"/>
            <w:lang w:val="ru-RU"/>
          </w:rPr>
          <w:t xml:space="preserve"> </w:t>
        </w:r>
      </w:ins>
      <w:ins w:id="247" w:author="Beliaeva, Oxana" w:date="2015-10-01T14:24:00Z">
        <w:r w:rsidRPr="0097326D">
          <w:rPr>
            <w:rFonts w:asciiTheme="majorBidi" w:hAnsiTheme="majorBidi" w:cstheme="majorBidi"/>
            <w:szCs w:val="22"/>
            <w:lang w:val="ru-RU"/>
          </w:rPr>
          <w:t>согласно о</w:t>
        </w:r>
      </w:ins>
      <w:ins w:id="248" w:author="Beliaeva, Oxana" w:date="2015-10-01T14:25:00Z">
        <w:r w:rsidRPr="0097326D">
          <w:rPr>
            <w:rFonts w:asciiTheme="majorBidi" w:hAnsiTheme="majorBidi" w:cstheme="majorBidi"/>
            <w:szCs w:val="22"/>
            <w:lang w:val="ru-RU"/>
          </w:rPr>
          <w:t>п</w:t>
        </w:r>
      </w:ins>
      <w:ins w:id="249" w:author="Beliaeva, Oxana" w:date="2015-10-01T14:24:00Z">
        <w:r w:rsidRPr="0097326D">
          <w:rPr>
            <w:rFonts w:asciiTheme="majorBidi" w:hAnsiTheme="majorBidi" w:cstheme="majorBidi"/>
            <w:szCs w:val="22"/>
            <w:lang w:val="ru-RU"/>
          </w:rPr>
          <w:t xml:space="preserve">исанию </w:t>
        </w:r>
      </w:ins>
      <w:ins w:id="250" w:author="Beliaeva, Oxana" w:date="2015-10-01T12:51:00Z">
        <w:r w:rsidRPr="0097326D">
          <w:rPr>
            <w:rFonts w:asciiTheme="majorBidi" w:hAnsiTheme="majorBidi" w:cstheme="majorBidi"/>
            <w:szCs w:val="22"/>
            <w:lang w:val="ru-RU"/>
          </w:rPr>
          <w:t>в Приложении 3.</w:t>
        </w:r>
      </w:ins>
    </w:p>
    <w:p w:rsidR="002439CC" w:rsidRPr="0097326D" w:rsidRDefault="002439CC" w:rsidP="00025F3F">
      <w:pPr>
        <w:pStyle w:val="Heading2"/>
        <w:rPr>
          <w:lang w:val="ru-RU"/>
        </w:rPr>
      </w:pPr>
      <w:r w:rsidRPr="0097326D">
        <w:rPr>
          <w:lang w:val="ru-RU"/>
        </w:rPr>
        <w:t>3.2</w:t>
      </w:r>
      <w:r w:rsidRPr="0097326D">
        <w:rPr>
          <w:lang w:val="ru-RU"/>
        </w:rPr>
        <w:tab/>
        <w:t>Прием</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Оборудование ЦИВ должно быть способно надежно вести 24-часовое дежурство на соответствующих частотах передачи сигналов тревоги в случае бедствия ЦИВ.</w:t>
      </w:r>
    </w:p>
    <w:p w:rsidR="002439CC" w:rsidRPr="0097326D" w:rsidRDefault="002439CC" w:rsidP="00025F3F">
      <w:pPr>
        <w:pStyle w:val="Heading2"/>
        <w:rPr>
          <w:lang w:val="ru-RU"/>
        </w:rPr>
      </w:pPr>
      <w:r w:rsidRPr="0097326D">
        <w:rPr>
          <w:lang w:val="ru-RU"/>
        </w:rPr>
        <w:t>3.3</w:t>
      </w:r>
      <w:r w:rsidRPr="0097326D">
        <w:rPr>
          <w:lang w:val="ru-RU"/>
        </w:rPr>
        <w:tab/>
        <w:t>Подтверждение сигналов тревоги в случае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Подтверждение сигналов тревоги в случае бедствия должно включаться вручную.</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Подтверждение должно передаваться на той же частоте, на которой был принят сигнал тревоги в случае бедствия. </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3.3.1</w:t>
      </w:r>
      <w:r w:rsidRPr="0097326D">
        <w:rPr>
          <w:rFonts w:asciiTheme="majorBidi" w:hAnsiTheme="majorBidi" w:cstheme="majorBidi"/>
          <w:szCs w:val="22"/>
          <w:lang w:val="ru-RU"/>
        </w:rPr>
        <w:tab/>
        <w:t>Сигналы тревоги в случае бедствия должны быть, как правило, подтверждены ЦИВ только соответствующими береговыми станциями. Береговые станции должны, кроме того, установить дежурство на радиотелефоне и, если сигнал "режим последующей связи" в принятом сигнале тревоги в случае бедствия указывает телепринтер, также на узкополосном буквопечатающем (УПБП) телеграфном аппарате (см. Рекомендацию МСЭ-R М.493). В обоих случаях частоты радиотелефона и УПБП телеграфа должны быть определены в соответствии с тем, на какой частоте был принят сигнал тревоги в случае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3.3.2</w:t>
      </w:r>
      <w:r w:rsidRPr="0097326D">
        <w:rPr>
          <w:rFonts w:asciiTheme="majorBidi" w:hAnsiTheme="majorBidi" w:cstheme="majorBidi"/>
          <w:szCs w:val="22"/>
          <w:lang w:val="ru-RU"/>
        </w:rPr>
        <w:tab/>
        <w:t>Подтверждения сигналов тревоги в случае бедствия ЦИВ, передаваемые береговыми станциями на СЧ или ВЧ, должны начинаться с минимальной задержкой, равной 1 мин., после приема сигнала тревоги в случае бедствия и обычно с максимальной задержкой 2,75 мин. Это позволяет завершить все попытки вызовов на одной частоте или на многих частотах и должно дать достаточно времени береговым станциям, для того чтобы ответить на сигнал тревоги в случае бедствия. Подтверждения ЦИВ на ОВЧ должны передаваться береговыми станциями как можно быстрее.</w:t>
      </w:r>
    </w:p>
    <w:p w:rsidR="002439CC" w:rsidRPr="0097326D" w:rsidRDefault="002439CC" w:rsidP="002E17DA">
      <w:pPr>
        <w:rPr>
          <w:rFonts w:asciiTheme="majorBidi" w:hAnsiTheme="majorBidi" w:cstheme="majorBidi"/>
          <w:szCs w:val="22"/>
          <w:lang w:val="ru-RU"/>
        </w:rPr>
      </w:pPr>
      <w:r w:rsidRPr="0097326D">
        <w:rPr>
          <w:rFonts w:asciiTheme="majorBidi" w:hAnsiTheme="majorBidi" w:cstheme="majorBidi"/>
          <w:b/>
          <w:bCs/>
          <w:szCs w:val="22"/>
          <w:lang w:val="ru-RU"/>
        </w:rPr>
        <w:t>3.3.3</w:t>
      </w:r>
      <w:r w:rsidRPr="0097326D">
        <w:rPr>
          <w:rFonts w:asciiTheme="majorBidi" w:hAnsiTheme="majorBidi" w:cstheme="majorBidi"/>
          <w:szCs w:val="22"/>
          <w:lang w:val="ru-RU"/>
        </w:rPr>
        <w:tab/>
        <w:t xml:space="preserve">Подтверждение сигнала тревоги в случае бедствия состоит из одного </w:t>
      </w:r>
      <w:ins w:id="251" w:author="Beliaeva, Oxana" w:date="2015-10-01T12:51:00Z">
        <w:r w:rsidRPr="0097326D">
          <w:rPr>
            <w:rFonts w:asciiTheme="majorBidi" w:hAnsiTheme="majorBidi" w:cstheme="majorBidi"/>
            <w:szCs w:val="22"/>
            <w:lang w:val="ru-RU"/>
          </w:rPr>
          <w:t xml:space="preserve">вызова </w:t>
        </w:r>
      </w:ins>
      <w:r w:rsidRPr="0097326D">
        <w:rPr>
          <w:rFonts w:asciiTheme="majorBidi" w:hAnsiTheme="majorBidi" w:cstheme="majorBidi"/>
          <w:szCs w:val="22"/>
          <w:lang w:val="ru-RU"/>
        </w:rPr>
        <w:t xml:space="preserve">подтверждения </w:t>
      </w:r>
      <w:del w:id="252" w:author="Beliaeva, Oxana" w:date="2015-10-01T12:51:00Z">
        <w:r w:rsidRPr="0097326D">
          <w:rPr>
            <w:rFonts w:asciiTheme="majorBidi" w:hAnsiTheme="majorBidi" w:cstheme="majorBidi"/>
            <w:szCs w:val="22"/>
            <w:lang w:val="ru-RU"/>
          </w:rPr>
          <w:delText xml:space="preserve">вызова </w:delText>
        </w:r>
      </w:del>
      <w:ins w:id="253" w:author="Beliaeva, Oxana" w:date="2015-10-01T12:51:00Z">
        <w:r w:rsidRPr="0097326D">
          <w:rPr>
            <w:rFonts w:asciiTheme="majorBidi" w:hAnsiTheme="majorBidi" w:cstheme="majorBidi"/>
            <w:szCs w:val="22"/>
            <w:lang w:val="ru-RU"/>
          </w:rPr>
          <w:t xml:space="preserve">приема сигнала бедствия </w:t>
        </w:r>
      </w:ins>
      <w:r w:rsidRPr="0097326D">
        <w:rPr>
          <w:rFonts w:asciiTheme="majorBidi" w:hAnsiTheme="majorBidi" w:cstheme="majorBidi"/>
          <w:szCs w:val="22"/>
          <w:lang w:val="ru-RU"/>
        </w:rPr>
        <w:t>ЦИВ</w:t>
      </w:r>
      <w:del w:id="254" w:author="Beliaeva, Oxana" w:date="2015-10-01T12:51:00Z">
        <w:r w:rsidRPr="0097326D">
          <w:rPr>
            <w:rFonts w:asciiTheme="majorBidi" w:hAnsiTheme="majorBidi" w:cstheme="majorBidi"/>
            <w:szCs w:val="22"/>
            <w:lang w:val="ru-RU"/>
          </w:rPr>
          <w:delText>, которое должно быть адресовано "всем судам"</w:delText>
        </w:r>
      </w:del>
      <w:r w:rsidR="002E17DA" w:rsidRPr="0097326D">
        <w:rPr>
          <w:rFonts w:asciiTheme="majorBidi" w:hAnsiTheme="majorBidi" w:cstheme="majorBidi"/>
          <w:szCs w:val="22"/>
          <w:lang w:val="ru-RU"/>
        </w:rPr>
        <w:t xml:space="preserve"> </w:t>
      </w:r>
      <w:r w:rsidRPr="0097326D">
        <w:rPr>
          <w:rFonts w:asciiTheme="majorBidi" w:hAnsiTheme="majorBidi" w:cstheme="majorBidi"/>
          <w:szCs w:val="22"/>
          <w:lang w:val="ru-RU"/>
        </w:rPr>
        <w:t>и содерж</w:t>
      </w:r>
      <w:ins w:id="255" w:author="Beliaeva, Oxana" w:date="2015-10-01T14:26:00Z">
        <w:r w:rsidRPr="0097326D">
          <w:rPr>
            <w:rFonts w:asciiTheme="majorBidi" w:hAnsiTheme="majorBidi" w:cstheme="majorBidi"/>
            <w:szCs w:val="22"/>
            <w:lang w:val="ru-RU"/>
          </w:rPr>
          <w:t>ит</w:t>
        </w:r>
      </w:ins>
      <w:del w:id="256" w:author="Beliaeva, Oxana" w:date="2015-10-01T14:26:00Z">
        <w:r w:rsidRPr="0097326D" w:rsidDel="00376C9A">
          <w:rPr>
            <w:rFonts w:asciiTheme="majorBidi" w:hAnsiTheme="majorBidi" w:cstheme="majorBidi"/>
            <w:szCs w:val="22"/>
            <w:lang w:val="ru-RU"/>
          </w:rPr>
          <w:delText>ать</w:delText>
        </w:r>
      </w:del>
      <w:r w:rsidRPr="0097326D">
        <w:rPr>
          <w:rFonts w:asciiTheme="majorBidi" w:hAnsiTheme="majorBidi" w:cstheme="majorBidi"/>
          <w:szCs w:val="22"/>
          <w:lang w:val="ru-RU"/>
        </w:rPr>
        <w:t xml:space="preserve"> </w:t>
      </w:r>
      <w:del w:id="257" w:author="Beliaeva, Oxana" w:date="2015-10-01T12:51:00Z">
        <w:r w:rsidRPr="0097326D">
          <w:rPr>
            <w:rFonts w:asciiTheme="majorBidi" w:hAnsiTheme="majorBidi" w:cstheme="majorBidi"/>
            <w:szCs w:val="22"/>
            <w:lang w:val="ru-RU"/>
          </w:rPr>
          <w:delText>опознаватель (см. Рекомендацию МСЭ-R М.493)</w:delText>
        </w:r>
      </w:del>
      <w:ins w:id="258" w:author="Beliaeva, Oxana" w:date="2015-10-01T12:51:00Z">
        <w:r w:rsidRPr="0097326D">
          <w:rPr>
            <w:rFonts w:asciiTheme="majorBidi" w:hAnsiTheme="majorBidi" w:cstheme="majorBidi"/>
            <w:szCs w:val="22"/>
            <w:lang w:val="ru-RU"/>
          </w:rPr>
          <w:t>опознавательную информацию</w:t>
        </w:r>
      </w:ins>
      <w:r w:rsidRPr="0097326D">
        <w:rPr>
          <w:rFonts w:asciiTheme="majorBidi" w:hAnsiTheme="majorBidi" w:cstheme="majorBidi"/>
          <w:szCs w:val="22"/>
          <w:lang w:val="ru-RU"/>
        </w:rPr>
        <w:t xml:space="preserve"> судна, чей сигнал тревоги в случае бедствия подтверждается.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3.3.4</w:t>
      </w:r>
      <w:r w:rsidRPr="0097326D">
        <w:rPr>
          <w:rFonts w:asciiTheme="majorBidi" w:hAnsiTheme="majorBidi" w:cstheme="majorBidi"/>
          <w:szCs w:val="22"/>
          <w:lang w:val="ru-RU"/>
        </w:rPr>
        <w:tab/>
        <w:t>Суда после приема сигнала тревоги в случае бедствия ЦИВ от другого судна должны установить дежурство на соответствующей радиотелефонной частоте обмена в случаях бедствия и безопасности и подтвердить прием вызова по радиотелефону</w:t>
      </w:r>
      <w:del w:id="259" w:author="Beliaeva, Oxana" w:date="2015-10-01T12:51:00Z">
        <w:r w:rsidRPr="0097326D">
          <w:rPr>
            <w:rFonts w:asciiTheme="majorBidi" w:hAnsiTheme="majorBidi" w:cstheme="majorBidi"/>
            <w:szCs w:val="22"/>
            <w:lang w:val="ru-RU"/>
          </w:rPr>
          <w:delText>.</w:delText>
        </w:r>
      </w:del>
      <w:ins w:id="260" w:author="Beliaeva, Oxana" w:date="2015-10-01T12:51:00Z">
        <w:r w:rsidRPr="0097326D">
          <w:rPr>
            <w:rFonts w:asciiTheme="majorBidi" w:hAnsiTheme="majorBidi" w:cstheme="majorBidi"/>
            <w:szCs w:val="22"/>
            <w:lang w:val="ru-RU"/>
          </w:rPr>
          <w:t xml:space="preserve"> (см. пп. </w:t>
        </w:r>
        <w:r w:rsidRPr="0097326D">
          <w:rPr>
            <w:rFonts w:asciiTheme="majorBidi" w:hAnsiTheme="majorBidi" w:cstheme="majorBidi"/>
            <w:b/>
            <w:bCs/>
            <w:szCs w:val="22"/>
            <w:lang w:val="ru-RU"/>
          </w:rPr>
          <w:t>32.28</w:t>
        </w:r>
        <w:r w:rsidRPr="0097326D">
          <w:rPr>
            <w:rFonts w:asciiTheme="majorBidi" w:hAnsiTheme="majorBidi" w:cstheme="majorBidi"/>
            <w:szCs w:val="22"/>
            <w:lang w:val="ru-RU"/>
          </w:rPr>
          <w:t>–</w:t>
        </w:r>
        <w:r w:rsidRPr="0097326D">
          <w:rPr>
            <w:rFonts w:asciiTheme="majorBidi" w:hAnsiTheme="majorBidi" w:cstheme="majorBidi"/>
            <w:b/>
            <w:bCs/>
            <w:szCs w:val="22"/>
            <w:lang w:val="ru-RU"/>
          </w:rPr>
          <w:t>32.35</w:t>
        </w:r>
        <w:r w:rsidRPr="0097326D">
          <w:rPr>
            <w:rFonts w:asciiTheme="majorBidi" w:hAnsiTheme="majorBidi" w:cstheme="majorBidi"/>
            <w:szCs w:val="22"/>
            <w:lang w:val="ru-RU"/>
          </w:rPr>
          <w:t xml:space="preserve"> РР).</w:t>
        </w:r>
      </w:ins>
      <w:r w:rsidRPr="0097326D">
        <w:rPr>
          <w:rFonts w:asciiTheme="majorBidi" w:hAnsiTheme="majorBidi" w:cstheme="majorBidi"/>
          <w:szCs w:val="22"/>
          <w:lang w:val="ru-RU"/>
        </w:rPr>
        <w:t xml:space="preserve"> </w:t>
      </w:r>
    </w:p>
    <w:p w:rsidR="002439CC" w:rsidRPr="0097326D" w:rsidRDefault="002439CC" w:rsidP="00B42E3C">
      <w:pPr>
        <w:rPr>
          <w:del w:id="261" w:author="Beliaeva, Oxana" w:date="2015-10-01T12:51:00Z"/>
          <w:rFonts w:asciiTheme="majorBidi" w:hAnsiTheme="majorBidi" w:cstheme="majorBidi"/>
          <w:szCs w:val="22"/>
          <w:lang w:val="ru-RU"/>
        </w:rPr>
      </w:pPr>
      <w:del w:id="262" w:author="Beliaeva, Oxana" w:date="2015-10-01T12:51:00Z">
        <w:r w:rsidRPr="0097326D">
          <w:rPr>
            <w:rFonts w:asciiTheme="majorBidi" w:hAnsiTheme="majorBidi" w:cstheme="majorBidi"/>
            <w:szCs w:val="22"/>
            <w:lang w:val="ru-RU"/>
          </w:rPr>
          <w:delText>Если судовая станция продолжает получать сигнал тревоги в случае бедствия ЦИВ в канале СЧ или ОВЧ, то подтверждение ЦИВ для прекращения вызова должно передаваться только после консультации с центром координации спасательных операций или береговой станцией и получения на то соответствующего указания.</w:delText>
        </w:r>
      </w:del>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lastRenderedPageBreak/>
        <w:t>3.3.5</w:t>
      </w:r>
      <w:r w:rsidRPr="0097326D">
        <w:rPr>
          <w:rFonts w:asciiTheme="majorBidi" w:hAnsiTheme="majorBidi" w:cstheme="majorBidi"/>
          <w:szCs w:val="22"/>
          <w:lang w:val="ru-RU"/>
        </w:rPr>
        <w:tab/>
        <w:t>Автоматическое повторение попытки подачи сигнала тревоги в случае бедствия должно автоматически завершиться после приема подтверждения сигнала тревоги в случае бедствия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3.3.6</w:t>
      </w:r>
      <w:r w:rsidRPr="0097326D">
        <w:rPr>
          <w:rFonts w:asciiTheme="majorBidi" w:hAnsiTheme="majorBidi" w:cstheme="majorBidi"/>
          <w:szCs w:val="22"/>
          <w:lang w:val="ru-RU"/>
        </w:rPr>
        <w:tab/>
        <w:t>Если обмен в случаях бедствия, срочности и безопасности не может быть удовлетворительно проведен с использованием радиотелефона, затронутая станция может указать свое намерение осуществить последующую связь на соответствующей частоте по УПБП телеграфу.</w:t>
      </w:r>
    </w:p>
    <w:p w:rsidR="002439CC" w:rsidRPr="0097326D" w:rsidRDefault="002439CC" w:rsidP="002E17DA">
      <w:pPr>
        <w:pStyle w:val="Heading2"/>
        <w:rPr>
          <w:lang w:val="ru-RU"/>
        </w:rPr>
      </w:pPr>
      <w:r w:rsidRPr="0097326D">
        <w:rPr>
          <w:lang w:val="ru-RU"/>
        </w:rPr>
        <w:t>3.4</w:t>
      </w:r>
      <w:r w:rsidRPr="0097326D">
        <w:rPr>
          <w:lang w:val="ru-RU"/>
        </w:rPr>
        <w:tab/>
        <w:t xml:space="preserve">Ретрансляция </w:t>
      </w:r>
      <w:del w:id="263" w:author="Beliaeva, Oxana" w:date="2015-10-01T12:51:00Z">
        <w:r w:rsidRPr="0097326D">
          <w:rPr>
            <w:lang w:val="ru-RU"/>
          </w:rPr>
          <w:delText>вызовов</w:delText>
        </w:r>
      </w:del>
      <w:ins w:id="264" w:author="Beliaeva, Oxana" w:date="2015-10-01T12:51:00Z">
        <w:r w:rsidRPr="0097326D">
          <w:rPr>
            <w:lang w:val="ru-RU"/>
          </w:rPr>
          <w:t>сигналов тревоги</w:t>
        </w:r>
      </w:ins>
      <w:r w:rsidRPr="0097326D">
        <w:rPr>
          <w:lang w:val="ru-RU"/>
        </w:rPr>
        <w:t xml:space="preserve"> в случае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Ретрансляция </w:t>
      </w:r>
      <w:del w:id="265" w:author="Beliaeva, Oxana" w:date="2015-10-01T12:51:00Z">
        <w:r w:rsidRPr="0097326D">
          <w:rPr>
            <w:rFonts w:asciiTheme="majorBidi" w:hAnsiTheme="majorBidi" w:cstheme="majorBidi"/>
            <w:szCs w:val="22"/>
            <w:lang w:val="ru-RU"/>
          </w:rPr>
          <w:delText>вызовов</w:delText>
        </w:r>
      </w:del>
      <w:ins w:id="266" w:author="Beliaeva, Oxana" w:date="2015-10-01T12:51:00Z">
        <w:r w:rsidRPr="0097326D">
          <w:rPr>
            <w:rFonts w:asciiTheme="majorBidi" w:hAnsiTheme="majorBidi" w:cstheme="majorBidi"/>
            <w:szCs w:val="22"/>
            <w:lang w:val="ru-RU"/>
          </w:rPr>
          <w:t>сигналов тревоги</w:t>
        </w:r>
      </w:ins>
      <w:r w:rsidRPr="0097326D">
        <w:rPr>
          <w:rFonts w:asciiTheme="majorBidi" w:hAnsiTheme="majorBidi" w:cstheme="majorBidi"/>
          <w:szCs w:val="22"/>
          <w:lang w:val="ru-RU"/>
        </w:rPr>
        <w:t xml:space="preserve"> в случае бедствия должна производиться вручную.</w:t>
      </w:r>
    </w:p>
    <w:p w:rsidR="002439CC" w:rsidRPr="0097326D" w:rsidRDefault="002439CC" w:rsidP="00601789">
      <w:pPr>
        <w:rPr>
          <w:rFonts w:asciiTheme="majorBidi" w:hAnsiTheme="majorBidi" w:cstheme="majorBidi"/>
          <w:szCs w:val="22"/>
          <w:lang w:val="ru-RU"/>
        </w:rPr>
      </w:pPr>
      <w:r w:rsidRPr="0097326D">
        <w:rPr>
          <w:rFonts w:asciiTheme="majorBidi" w:hAnsiTheme="majorBidi" w:cstheme="majorBidi"/>
          <w:b/>
          <w:bCs/>
          <w:szCs w:val="22"/>
          <w:lang w:val="ru-RU"/>
        </w:rPr>
        <w:t>3.4.1</w:t>
      </w:r>
      <w:r w:rsidRPr="0097326D">
        <w:rPr>
          <w:rFonts w:asciiTheme="majorBidi" w:hAnsiTheme="majorBidi" w:cstheme="majorBidi"/>
          <w:szCs w:val="22"/>
          <w:lang w:val="ru-RU"/>
        </w:rPr>
        <w:tab/>
        <w:t xml:space="preserve">При ретрансляции </w:t>
      </w:r>
      <w:del w:id="267" w:author="Beliaeva, Oxana" w:date="2015-10-01T12:51:00Z">
        <w:r w:rsidRPr="0097326D">
          <w:rPr>
            <w:rFonts w:asciiTheme="majorBidi" w:hAnsiTheme="majorBidi" w:cstheme="majorBidi"/>
            <w:szCs w:val="22"/>
            <w:lang w:val="ru-RU"/>
          </w:rPr>
          <w:delText xml:space="preserve">вызова </w:delText>
        </w:r>
      </w:del>
      <w:ins w:id="268" w:author="Beliaeva, Oxana" w:date="2015-10-01T12:51:00Z">
        <w:r w:rsidRPr="0097326D">
          <w:rPr>
            <w:rFonts w:asciiTheme="majorBidi" w:hAnsiTheme="majorBidi" w:cstheme="majorBidi"/>
            <w:szCs w:val="22"/>
            <w:lang w:val="ru-RU"/>
          </w:rPr>
          <w:t xml:space="preserve">сигнала тревоги </w:t>
        </w:r>
      </w:ins>
      <w:r w:rsidRPr="0097326D">
        <w:rPr>
          <w:rFonts w:asciiTheme="majorBidi" w:hAnsiTheme="majorBidi" w:cstheme="majorBidi"/>
          <w:szCs w:val="22"/>
          <w:lang w:val="ru-RU"/>
        </w:rPr>
        <w:t xml:space="preserve">в случае бедствия должен использоваться </w:t>
      </w:r>
      <w:del w:id="269" w:author="Beliaeva, Oxana" w:date="2015-10-01T12:51:00Z">
        <w:r w:rsidRPr="0097326D">
          <w:rPr>
            <w:rFonts w:asciiTheme="majorBidi" w:hAnsiTheme="majorBidi" w:cstheme="majorBidi"/>
            <w:szCs w:val="22"/>
            <w:lang w:val="ru-RU"/>
          </w:rPr>
          <w:delText>сигнал телекоманды "ретрансляция</w:delText>
        </w:r>
      </w:del>
      <w:ins w:id="270" w:author="Beliaeva, Oxana" w:date="2015-10-01T12:51:00Z">
        <w:r w:rsidRPr="0097326D">
          <w:rPr>
            <w:rFonts w:asciiTheme="majorBidi" w:hAnsiTheme="majorBidi" w:cstheme="majorBidi"/>
            <w:szCs w:val="22"/>
            <w:lang w:val="ru-RU"/>
          </w:rPr>
          <w:t>формат</w:t>
        </w:r>
      </w:ins>
      <w:r w:rsidRPr="0097326D">
        <w:rPr>
          <w:rFonts w:asciiTheme="majorBidi" w:hAnsiTheme="majorBidi" w:cstheme="majorBidi"/>
          <w:szCs w:val="22"/>
          <w:lang w:val="ru-RU"/>
        </w:rPr>
        <w:t xml:space="preserve"> вызова</w:t>
      </w:r>
      <w:ins w:id="271" w:author="Beliaeva, Oxana" w:date="2015-10-01T12:51:00Z">
        <w:r w:rsidRPr="0097326D">
          <w:rPr>
            <w:rFonts w:asciiTheme="majorBidi" w:hAnsiTheme="majorBidi" w:cstheme="majorBidi"/>
            <w:szCs w:val="22"/>
            <w:lang w:val="ru-RU"/>
          </w:rPr>
          <w:t xml:space="preserve"> для ретранслируемых сигналов тревоги</w:t>
        </w:r>
      </w:ins>
      <w:r w:rsidRPr="0097326D">
        <w:rPr>
          <w:rFonts w:asciiTheme="majorBidi" w:hAnsiTheme="majorBidi" w:cstheme="majorBidi"/>
          <w:szCs w:val="22"/>
          <w:lang w:val="ru-RU"/>
        </w:rPr>
        <w:t xml:space="preserve"> в случае бедствия</w:t>
      </w:r>
      <w:del w:id="272" w:author="Beliaeva, Oxana" w:date="2015-10-01T12:51:00Z">
        <w:r w:rsidRPr="0097326D">
          <w:rPr>
            <w:rFonts w:asciiTheme="majorBidi" w:hAnsiTheme="majorBidi" w:cstheme="majorBidi"/>
            <w:szCs w:val="22"/>
            <w:lang w:val="ru-RU"/>
          </w:rPr>
          <w:delText>"</w:delText>
        </w:r>
      </w:del>
      <w:ins w:id="273" w:author="Beliaeva, Oxana" w:date="2015-10-01T12:51:00Z">
        <w:r w:rsidRPr="0097326D">
          <w:rPr>
            <w:rFonts w:asciiTheme="majorBidi" w:hAnsiTheme="majorBidi" w:cstheme="majorBidi"/>
            <w:szCs w:val="22"/>
            <w:lang w:val="ru-RU"/>
          </w:rPr>
          <w:t>, которые определены</w:t>
        </w:r>
      </w:ins>
      <w:r w:rsidRPr="0097326D">
        <w:rPr>
          <w:rFonts w:asciiTheme="majorBidi" w:hAnsiTheme="majorBidi" w:cstheme="majorBidi"/>
          <w:szCs w:val="22"/>
          <w:lang w:val="ru-RU"/>
        </w:rPr>
        <w:t xml:space="preserve"> в </w:t>
      </w:r>
      <w:del w:id="274" w:author="Beliaeva, Oxana" w:date="2015-10-01T12:51:00Z">
        <w:r w:rsidRPr="0097326D">
          <w:rPr>
            <w:rFonts w:asciiTheme="majorBidi" w:hAnsiTheme="majorBidi" w:cstheme="majorBidi"/>
            <w:szCs w:val="22"/>
            <w:lang w:val="ru-RU"/>
          </w:rPr>
          <w:delText>соответствии с Рекомендацией</w:delText>
        </w:r>
      </w:del>
      <w:ins w:id="275" w:author="Beliaeva, Oxana" w:date="2015-10-01T12:51:00Z">
        <w:r w:rsidRPr="0097326D">
          <w:rPr>
            <w:rFonts w:asciiTheme="majorBidi" w:hAnsiTheme="majorBidi" w:cstheme="majorBidi"/>
            <w:szCs w:val="22"/>
            <w:lang w:val="ru-RU"/>
          </w:rPr>
          <w:t>Рекомендации</w:t>
        </w:r>
      </w:ins>
      <w:r w:rsidRPr="0097326D">
        <w:rPr>
          <w:rFonts w:asciiTheme="majorBidi" w:hAnsiTheme="majorBidi" w:cstheme="majorBidi"/>
          <w:szCs w:val="22"/>
          <w:lang w:val="ru-RU"/>
        </w:rPr>
        <w:t xml:space="preserve"> МСЭ</w:t>
      </w:r>
      <w:r w:rsidR="00601789">
        <w:rPr>
          <w:rFonts w:asciiTheme="majorBidi" w:hAnsiTheme="majorBidi" w:cstheme="majorBidi"/>
          <w:szCs w:val="22"/>
          <w:lang w:val="ru-RU"/>
        </w:rPr>
        <w:t>-</w:t>
      </w:r>
      <w:r w:rsidRPr="0097326D">
        <w:rPr>
          <w:rFonts w:asciiTheme="majorBidi" w:hAnsiTheme="majorBidi" w:cstheme="majorBidi"/>
          <w:szCs w:val="22"/>
          <w:lang w:val="ru-RU"/>
        </w:rPr>
        <w:t xml:space="preserve">R М.493, и попытка вызова должна соответствовать процедуре, описанной в пп. 3.1.3–3.1.3.2 для сигналов тревоги в случае бедствия, за исключением случая, когда </w:t>
      </w:r>
      <w:ins w:id="276" w:author="Beliaeva, Oxana" w:date="2015-10-01T12:51:00Z">
        <w:r w:rsidRPr="0097326D">
          <w:rPr>
            <w:rFonts w:asciiTheme="majorBidi" w:hAnsiTheme="majorBidi" w:cstheme="majorBidi"/>
            <w:szCs w:val="22"/>
            <w:lang w:val="ru-RU"/>
          </w:rPr>
          <w:t xml:space="preserve">ретранслируемый </w:t>
        </w:r>
      </w:ins>
      <w:r w:rsidRPr="0097326D">
        <w:rPr>
          <w:rFonts w:asciiTheme="majorBidi" w:hAnsiTheme="majorBidi" w:cstheme="majorBidi"/>
          <w:szCs w:val="22"/>
          <w:lang w:val="ru-RU"/>
        </w:rPr>
        <w:t xml:space="preserve">сигнал тревоги </w:t>
      </w:r>
      <w:ins w:id="277" w:author="Beliaeva, Oxana" w:date="2015-10-01T12:51:00Z">
        <w:r w:rsidRPr="0097326D">
          <w:rPr>
            <w:rFonts w:asciiTheme="majorBidi" w:hAnsiTheme="majorBidi" w:cstheme="majorBidi"/>
            <w:szCs w:val="22"/>
            <w:lang w:val="ru-RU"/>
          </w:rPr>
          <w:t xml:space="preserve">в случае бедствия </w:t>
        </w:r>
      </w:ins>
      <w:r w:rsidRPr="0097326D">
        <w:rPr>
          <w:rFonts w:asciiTheme="majorBidi" w:hAnsiTheme="majorBidi" w:cstheme="majorBidi"/>
          <w:szCs w:val="22"/>
          <w:lang w:val="ru-RU"/>
        </w:rPr>
        <w:t>передается вручную как отдельный одночастотный вызов</w:t>
      </w:r>
      <w:ins w:id="278" w:author="Beliaeva, Oxana" w:date="2015-10-01T12:51:00Z">
        <w:r w:rsidRPr="0097326D">
          <w:rPr>
            <w:rFonts w:asciiTheme="majorBidi" w:hAnsiTheme="majorBidi" w:cstheme="majorBidi"/>
            <w:szCs w:val="22"/>
            <w:lang w:val="ru-RU"/>
          </w:rPr>
          <w:t>.</w:t>
        </w:r>
        <w:r w:rsidRPr="0097326D">
          <w:rPr>
            <w:rFonts w:asciiTheme="majorBidi" w:hAnsiTheme="majorBidi" w:cstheme="majorBidi"/>
            <w:lang w:val="ru-RU"/>
          </w:rPr>
          <w:t xml:space="preserve"> </w:t>
        </w:r>
        <w:r w:rsidRPr="0097326D">
          <w:rPr>
            <w:rFonts w:asciiTheme="majorBidi" w:hAnsiTheme="majorBidi" w:cstheme="majorBidi"/>
            <w:szCs w:val="22"/>
            <w:lang w:val="ru-RU"/>
          </w:rPr>
          <w:t>Суд</w:t>
        </w:r>
      </w:ins>
      <w:ins w:id="279" w:author="Beliaeva, Oxana" w:date="2015-10-01T14:28:00Z">
        <w:r w:rsidRPr="0097326D">
          <w:rPr>
            <w:rFonts w:asciiTheme="majorBidi" w:hAnsiTheme="majorBidi" w:cstheme="majorBidi"/>
            <w:szCs w:val="22"/>
            <w:lang w:val="ru-RU"/>
          </w:rPr>
          <w:t>овые станции</w:t>
        </w:r>
      </w:ins>
      <w:ins w:id="280" w:author="Beliaeva, Oxana" w:date="2015-10-01T12:51:00Z">
        <w:r w:rsidRPr="0097326D">
          <w:rPr>
            <w:rFonts w:asciiTheme="majorBidi" w:hAnsiTheme="majorBidi" w:cstheme="majorBidi"/>
            <w:szCs w:val="22"/>
            <w:lang w:val="ru-RU"/>
          </w:rPr>
          <w:t>, на которых не предусмотрена функция ретрансляции сигнала тревоги в случае бедствия ЦИ</w:t>
        </w:r>
      </w:ins>
      <w:ins w:id="281" w:author="Beliaeva, Oxana" w:date="2015-10-01T14:29:00Z">
        <w:r w:rsidRPr="0097326D">
          <w:rPr>
            <w:rFonts w:asciiTheme="majorBidi" w:hAnsiTheme="majorBidi" w:cstheme="majorBidi"/>
            <w:szCs w:val="22"/>
            <w:lang w:val="ru-RU"/>
          </w:rPr>
          <w:t>В</w:t>
        </w:r>
      </w:ins>
      <w:ins w:id="282" w:author="Beliaeva, Oxana" w:date="2015-10-01T12:51:00Z">
        <w:r w:rsidRPr="0097326D">
          <w:rPr>
            <w:rFonts w:asciiTheme="majorBidi" w:hAnsiTheme="majorBidi" w:cstheme="majorBidi"/>
            <w:szCs w:val="22"/>
            <w:lang w:val="ru-RU"/>
          </w:rPr>
          <w:t>, должны ретранслировать такой сигнал тревоги по радиотелефону</w:t>
        </w:r>
      </w:ins>
      <w:r w:rsidRPr="0097326D">
        <w:rPr>
          <w:rFonts w:asciiTheme="majorBidi" w:hAnsiTheme="majorBidi" w:cstheme="majorBidi"/>
          <w:szCs w:val="22"/>
          <w:lang w:val="ru-RU"/>
        </w:rPr>
        <w:t>.</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3.4.2</w:t>
      </w:r>
      <w:r w:rsidRPr="0097326D">
        <w:rPr>
          <w:rFonts w:asciiTheme="majorBidi" w:hAnsiTheme="majorBidi" w:cstheme="majorBidi"/>
          <w:szCs w:val="22"/>
          <w:lang w:val="ru-RU"/>
        </w:rPr>
        <w:tab/>
        <w:t xml:space="preserve">Любое судно после приема в ВЧ канале сигнала тревоги в случае бедствия, который в течение 5 мин. не был подтвержден береговой станцией, должно ретранслировать </w:t>
      </w:r>
      <w:del w:id="283" w:author="Beliaeva, Oxana" w:date="2015-10-01T12:51:00Z">
        <w:r w:rsidRPr="0097326D">
          <w:rPr>
            <w:rFonts w:asciiTheme="majorBidi" w:hAnsiTheme="majorBidi" w:cstheme="majorBidi"/>
            <w:szCs w:val="22"/>
            <w:lang w:val="ru-RU"/>
          </w:rPr>
          <w:delText>вызов</w:delText>
        </w:r>
      </w:del>
      <w:ins w:id="284" w:author="Beliaeva, Oxana" w:date="2015-10-01T12:51:00Z">
        <w:r w:rsidRPr="0097326D">
          <w:rPr>
            <w:rFonts w:asciiTheme="majorBidi" w:hAnsiTheme="majorBidi" w:cstheme="majorBidi"/>
            <w:szCs w:val="22"/>
            <w:lang w:val="ru-RU"/>
          </w:rPr>
          <w:t>отдельный сигнал тревоги</w:t>
        </w:r>
      </w:ins>
      <w:r w:rsidRPr="0097326D">
        <w:rPr>
          <w:rFonts w:asciiTheme="majorBidi" w:hAnsiTheme="majorBidi" w:cstheme="majorBidi"/>
          <w:szCs w:val="22"/>
          <w:lang w:val="ru-RU"/>
        </w:rPr>
        <w:t xml:space="preserve"> в случае бедствия</w:t>
      </w:r>
      <w:ins w:id="285" w:author="Beliaeva, Oxana" w:date="2015-10-01T12:51:00Z">
        <w:r w:rsidRPr="0097326D">
          <w:rPr>
            <w:rFonts w:asciiTheme="majorBidi" w:hAnsiTheme="majorBidi" w:cstheme="majorBidi"/>
            <w:szCs w:val="22"/>
            <w:lang w:val="ru-RU"/>
          </w:rPr>
          <w:t>, адресуя его</w:t>
        </w:r>
      </w:ins>
      <w:r w:rsidRPr="0097326D">
        <w:rPr>
          <w:rFonts w:asciiTheme="majorBidi" w:hAnsiTheme="majorBidi" w:cstheme="majorBidi"/>
          <w:szCs w:val="22"/>
          <w:lang w:val="ru-RU"/>
        </w:rPr>
        <w:t xml:space="preserve"> на соответствующую береговую станцию.</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3.4.3</w:t>
      </w:r>
      <w:r w:rsidRPr="0097326D">
        <w:rPr>
          <w:rFonts w:asciiTheme="majorBidi" w:hAnsiTheme="majorBidi" w:cstheme="majorBidi"/>
          <w:szCs w:val="22"/>
          <w:lang w:val="ru-RU"/>
        </w:rPr>
        <w:tab/>
      </w:r>
      <w:del w:id="286" w:author="Beliaeva, Oxana" w:date="2015-10-01T12:51:00Z">
        <w:r w:rsidRPr="0097326D">
          <w:rPr>
            <w:rFonts w:asciiTheme="majorBidi" w:hAnsiTheme="majorBidi" w:cstheme="majorBidi"/>
            <w:szCs w:val="22"/>
            <w:lang w:val="ru-RU"/>
          </w:rPr>
          <w:delText>Ретрансляция вызовов</w:delText>
        </w:r>
      </w:del>
      <w:ins w:id="287" w:author="Beliaeva, Oxana" w:date="2015-10-01T12:51:00Z">
        <w:r w:rsidRPr="0097326D">
          <w:rPr>
            <w:rFonts w:asciiTheme="majorBidi" w:hAnsiTheme="majorBidi" w:cstheme="majorBidi"/>
            <w:szCs w:val="22"/>
            <w:lang w:val="ru-RU"/>
          </w:rPr>
          <w:t>Ретранслируемые сигналы</w:t>
        </w:r>
      </w:ins>
      <w:r w:rsidRPr="0097326D">
        <w:rPr>
          <w:rFonts w:asciiTheme="majorBidi" w:hAnsiTheme="majorBidi" w:cstheme="majorBidi"/>
          <w:szCs w:val="22"/>
          <w:lang w:val="ru-RU"/>
        </w:rPr>
        <w:t xml:space="preserve"> в случае бедствия</w:t>
      </w:r>
      <w:ins w:id="288" w:author="Beliaeva, Oxana" w:date="2015-10-01T12:51:00Z">
        <w:r w:rsidRPr="0097326D">
          <w:rPr>
            <w:rFonts w:asciiTheme="majorBidi" w:hAnsiTheme="majorBidi" w:cstheme="majorBidi"/>
            <w:szCs w:val="22"/>
            <w:lang w:val="ru-RU"/>
          </w:rPr>
          <w:t>, передаваемые</w:t>
        </w:r>
      </w:ins>
      <w:r w:rsidRPr="0097326D">
        <w:rPr>
          <w:rFonts w:asciiTheme="majorBidi" w:hAnsiTheme="majorBidi" w:cstheme="majorBidi"/>
          <w:szCs w:val="22"/>
          <w:lang w:val="ru-RU"/>
        </w:rPr>
        <w:t xml:space="preserve"> береговыми станциями или судовыми станциями</w:t>
      </w:r>
      <w:del w:id="289" w:author="Beliaeva, Oxana" w:date="2015-10-01T12:51:00Z">
        <w:r w:rsidRPr="0097326D">
          <w:rPr>
            <w:rFonts w:asciiTheme="majorBidi" w:hAnsiTheme="majorBidi" w:cstheme="majorBidi"/>
            <w:szCs w:val="22"/>
            <w:lang w:val="ru-RU"/>
          </w:rPr>
          <w:delText>, адресованная</w:delText>
        </w:r>
      </w:del>
      <w:ins w:id="290" w:author="Beliaeva, Oxana" w:date="2015-10-01T12:51:00Z">
        <w:r w:rsidRPr="0097326D">
          <w:rPr>
            <w:rFonts w:asciiTheme="majorBidi" w:hAnsiTheme="majorBidi" w:cstheme="majorBidi"/>
            <w:szCs w:val="22"/>
            <w:lang w:val="ru-RU"/>
          </w:rPr>
          <w:t xml:space="preserve"> и адресованные</w:t>
        </w:r>
      </w:ins>
      <w:r w:rsidRPr="0097326D">
        <w:rPr>
          <w:rFonts w:asciiTheme="majorBidi" w:hAnsiTheme="majorBidi" w:cstheme="majorBidi"/>
          <w:szCs w:val="22"/>
          <w:lang w:val="ru-RU"/>
        </w:rPr>
        <w:t xml:space="preserve"> более чем одному судну, </w:t>
      </w:r>
      <w:del w:id="291" w:author="Beliaeva, Oxana" w:date="2015-10-01T12:51:00Z">
        <w:r w:rsidRPr="0097326D">
          <w:rPr>
            <w:rFonts w:asciiTheme="majorBidi" w:hAnsiTheme="majorBidi" w:cstheme="majorBidi"/>
            <w:szCs w:val="22"/>
            <w:lang w:val="ru-RU"/>
          </w:rPr>
          <w:delText>должна</w:delText>
        </w:r>
      </w:del>
      <w:ins w:id="292" w:author="Beliaeva, Oxana" w:date="2015-10-01T12:51:00Z">
        <w:r w:rsidRPr="0097326D">
          <w:rPr>
            <w:rFonts w:asciiTheme="majorBidi" w:hAnsiTheme="majorBidi" w:cstheme="majorBidi"/>
            <w:szCs w:val="22"/>
            <w:lang w:val="ru-RU"/>
          </w:rPr>
          <w:t>должны</w:t>
        </w:r>
      </w:ins>
      <w:r w:rsidRPr="0097326D">
        <w:rPr>
          <w:rFonts w:asciiTheme="majorBidi" w:hAnsiTheme="majorBidi" w:cstheme="majorBidi"/>
          <w:szCs w:val="22"/>
          <w:lang w:val="ru-RU"/>
        </w:rPr>
        <w:t xml:space="preserve"> быть </w:t>
      </w:r>
      <w:del w:id="293" w:author="Beliaeva, Oxana" w:date="2015-10-01T12:51:00Z">
        <w:r w:rsidRPr="0097326D">
          <w:rPr>
            <w:rFonts w:asciiTheme="majorBidi" w:hAnsiTheme="majorBidi" w:cstheme="majorBidi"/>
            <w:szCs w:val="22"/>
            <w:lang w:val="ru-RU"/>
          </w:rPr>
          <w:delText>подтверждена</w:delText>
        </w:r>
      </w:del>
      <w:ins w:id="294" w:author="Beliaeva, Oxana" w:date="2015-10-01T12:51:00Z">
        <w:r w:rsidRPr="0097326D">
          <w:rPr>
            <w:rFonts w:asciiTheme="majorBidi" w:hAnsiTheme="majorBidi" w:cstheme="majorBidi"/>
            <w:szCs w:val="22"/>
            <w:lang w:val="ru-RU"/>
          </w:rPr>
          <w:t>подтверждены</w:t>
        </w:r>
      </w:ins>
      <w:r w:rsidRPr="0097326D">
        <w:rPr>
          <w:rFonts w:asciiTheme="majorBidi" w:hAnsiTheme="majorBidi" w:cstheme="majorBidi"/>
          <w:szCs w:val="22"/>
          <w:lang w:val="ru-RU"/>
        </w:rPr>
        <w:t xml:space="preserve"> судовыми станциями с использованием радиотелефона. </w:t>
      </w:r>
      <w:del w:id="295" w:author="Beliaeva, Oxana" w:date="2015-10-01T12:51:00Z">
        <w:r w:rsidRPr="0097326D">
          <w:rPr>
            <w:rFonts w:asciiTheme="majorBidi" w:hAnsiTheme="majorBidi" w:cstheme="majorBidi"/>
            <w:szCs w:val="22"/>
            <w:lang w:val="ru-RU"/>
          </w:rPr>
          <w:delText>Ретрансляция вызовов</w:delText>
        </w:r>
      </w:del>
      <w:ins w:id="296" w:author="Beliaeva, Oxana" w:date="2015-10-01T12:51:00Z">
        <w:r w:rsidRPr="0097326D">
          <w:rPr>
            <w:rFonts w:asciiTheme="majorBidi" w:hAnsiTheme="majorBidi" w:cstheme="majorBidi"/>
            <w:szCs w:val="22"/>
            <w:lang w:val="ru-RU"/>
          </w:rPr>
          <w:t>Ретранслируемые сигналы тревоги</w:t>
        </w:r>
      </w:ins>
      <w:r w:rsidRPr="0097326D">
        <w:rPr>
          <w:rFonts w:asciiTheme="majorBidi" w:hAnsiTheme="majorBidi" w:cstheme="majorBidi"/>
          <w:szCs w:val="22"/>
          <w:lang w:val="ru-RU"/>
        </w:rPr>
        <w:t xml:space="preserve"> в случае бедствия, </w:t>
      </w:r>
      <w:del w:id="297" w:author="Beliaeva, Oxana" w:date="2015-10-01T12:51:00Z">
        <w:r w:rsidRPr="0097326D">
          <w:rPr>
            <w:rFonts w:asciiTheme="majorBidi" w:hAnsiTheme="majorBidi" w:cstheme="majorBidi"/>
            <w:szCs w:val="22"/>
            <w:lang w:val="ru-RU"/>
          </w:rPr>
          <w:delText>передаваемая</w:delText>
        </w:r>
      </w:del>
      <w:ins w:id="298" w:author="Beliaeva, Oxana" w:date="2015-10-01T12:51:00Z">
        <w:r w:rsidRPr="0097326D">
          <w:rPr>
            <w:rFonts w:asciiTheme="majorBidi" w:hAnsiTheme="majorBidi" w:cstheme="majorBidi"/>
            <w:szCs w:val="22"/>
            <w:lang w:val="ru-RU"/>
          </w:rPr>
          <w:t>передаваемые</w:t>
        </w:r>
      </w:ins>
      <w:r w:rsidRPr="0097326D">
        <w:rPr>
          <w:rFonts w:asciiTheme="majorBidi" w:hAnsiTheme="majorBidi" w:cstheme="majorBidi"/>
          <w:szCs w:val="22"/>
          <w:lang w:val="ru-RU"/>
        </w:rPr>
        <w:t xml:space="preserve"> судовыми станциями, </w:t>
      </w:r>
      <w:del w:id="299" w:author="Beliaeva, Oxana" w:date="2015-10-01T12:51:00Z">
        <w:r w:rsidRPr="0097326D">
          <w:rPr>
            <w:rFonts w:asciiTheme="majorBidi" w:hAnsiTheme="majorBidi" w:cstheme="majorBidi"/>
            <w:szCs w:val="22"/>
            <w:lang w:val="ru-RU"/>
          </w:rPr>
          <w:delText>должна</w:delText>
        </w:r>
      </w:del>
      <w:ins w:id="300" w:author="Beliaeva, Oxana" w:date="2015-10-01T12:51:00Z">
        <w:r w:rsidRPr="0097326D">
          <w:rPr>
            <w:rFonts w:asciiTheme="majorBidi" w:hAnsiTheme="majorBidi" w:cstheme="majorBidi"/>
            <w:szCs w:val="22"/>
            <w:lang w:val="ru-RU"/>
          </w:rPr>
          <w:t>должны</w:t>
        </w:r>
      </w:ins>
      <w:r w:rsidRPr="0097326D">
        <w:rPr>
          <w:rFonts w:asciiTheme="majorBidi" w:hAnsiTheme="majorBidi" w:cstheme="majorBidi"/>
          <w:szCs w:val="22"/>
          <w:lang w:val="ru-RU"/>
        </w:rPr>
        <w:t xml:space="preserve"> быть </w:t>
      </w:r>
      <w:del w:id="301" w:author="Beliaeva, Oxana" w:date="2015-10-01T12:51:00Z">
        <w:r w:rsidRPr="0097326D">
          <w:rPr>
            <w:rFonts w:asciiTheme="majorBidi" w:hAnsiTheme="majorBidi" w:cstheme="majorBidi"/>
            <w:szCs w:val="22"/>
            <w:lang w:val="ru-RU"/>
          </w:rPr>
          <w:delText>подтверждена</w:delText>
        </w:r>
      </w:del>
      <w:ins w:id="302" w:author="Beliaeva, Oxana" w:date="2015-10-01T12:51:00Z">
        <w:r w:rsidRPr="0097326D">
          <w:rPr>
            <w:rFonts w:asciiTheme="majorBidi" w:hAnsiTheme="majorBidi" w:cstheme="majorBidi"/>
            <w:szCs w:val="22"/>
            <w:lang w:val="ru-RU"/>
          </w:rPr>
          <w:t>подтверждены</w:t>
        </w:r>
      </w:ins>
      <w:r w:rsidRPr="0097326D">
        <w:rPr>
          <w:rFonts w:asciiTheme="majorBidi" w:hAnsiTheme="majorBidi" w:cstheme="majorBidi"/>
          <w:szCs w:val="22"/>
          <w:lang w:val="ru-RU"/>
        </w:rPr>
        <w:t xml:space="preserve"> береговой станцией посредством передачи вызова "подтверждение </w:t>
      </w:r>
      <w:del w:id="303" w:author="Beliaeva, Oxana" w:date="2015-10-01T12:51:00Z">
        <w:r w:rsidRPr="0097326D">
          <w:rPr>
            <w:rFonts w:asciiTheme="majorBidi" w:hAnsiTheme="majorBidi" w:cstheme="majorBidi"/>
            <w:szCs w:val="22"/>
            <w:lang w:val="ru-RU"/>
          </w:rPr>
          <w:delText>ретрансляции вызова</w:delText>
        </w:r>
      </w:del>
      <w:ins w:id="304" w:author="Beliaeva, Oxana" w:date="2015-10-01T12:51:00Z">
        <w:r w:rsidRPr="0097326D">
          <w:rPr>
            <w:rFonts w:asciiTheme="majorBidi" w:hAnsiTheme="majorBidi" w:cstheme="majorBidi"/>
            <w:szCs w:val="22"/>
            <w:lang w:val="ru-RU"/>
          </w:rPr>
          <w:t>приема ретранслированного сигнала тревоги</w:t>
        </w:r>
      </w:ins>
      <w:r w:rsidRPr="0097326D">
        <w:rPr>
          <w:rFonts w:asciiTheme="majorBidi" w:hAnsiTheme="majorBidi" w:cstheme="majorBidi"/>
          <w:szCs w:val="22"/>
          <w:lang w:val="ru-RU"/>
        </w:rPr>
        <w:t xml:space="preserve"> в случае бедствия" в соответствии с процедурами для подтверждения вызовов в случае бедствия, описанными в пп. 3.3–3.3.3.</w:t>
      </w:r>
    </w:p>
    <w:p w:rsidR="002439CC" w:rsidRPr="0097326D" w:rsidRDefault="002439CC" w:rsidP="002E17DA">
      <w:pPr>
        <w:pStyle w:val="Heading1"/>
        <w:rPr>
          <w:lang w:val="ru-RU"/>
        </w:rPr>
      </w:pPr>
      <w:r w:rsidRPr="0097326D">
        <w:rPr>
          <w:lang w:val="ru-RU"/>
        </w:rPr>
        <w:t>4</w:t>
      </w:r>
      <w:r w:rsidRPr="0097326D">
        <w:rPr>
          <w:lang w:val="ru-RU"/>
        </w:rPr>
        <w:tab/>
        <w:t xml:space="preserve">Процедуры для вызовов срочности и безопасности </w:t>
      </w:r>
      <w:del w:id="305" w:author="Beliaeva, Oxana" w:date="2015-10-01T12:51:00Z">
        <w:r w:rsidRPr="0097326D">
          <w:rPr>
            <w:lang w:val="ru-RU"/>
          </w:rPr>
          <w:delText>ЦИВ</w:delText>
        </w:r>
      </w:del>
      <w:ins w:id="306" w:author="Beliaeva, Oxana" w:date="2015-10-01T12:51:00Z">
        <w:r w:rsidRPr="0097326D">
          <w:rPr>
            <w:lang w:val="ru-RU"/>
          </w:rPr>
          <w:t>– цифровых избирательных вызовов</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4.1</w:t>
      </w:r>
      <w:r w:rsidRPr="0097326D">
        <w:rPr>
          <w:rFonts w:asciiTheme="majorBidi" w:hAnsiTheme="majorBidi" w:cstheme="majorBidi"/>
          <w:szCs w:val="22"/>
          <w:lang w:val="ru-RU"/>
        </w:rPr>
        <w:tab/>
        <w:t>ЦИВ на частотах вызова в случае бедствия и безопасности должен использоваться береговыми станциями для передачи судам рекомендаций и судами для передачи береговым станциям и/или судовым станциям рекомендаций в отношении предстоящей передачи сообщений срочности, жизненно важных навигационных сообщений и сообщений безопасности, за исключением тех случаев, когда передача ведется в плановое время. Вызов должен указывать рабочую частоту, которая будет использоваться для последующей передачи срочных, жизненно важных навигационных сообщений или сообщений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4.2</w:t>
      </w:r>
      <w:r w:rsidRPr="0097326D">
        <w:rPr>
          <w:rFonts w:asciiTheme="majorBidi" w:hAnsiTheme="majorBidi" w:cstheme="majorBidi"/>
          <w:szCs w:val="22"/>
          <w:lang w:val="ru-RU"/>
        </w:rPr>
        <w:tab/>
        <w:t xml:space="preserve">Извещение и опознавание медицинского транспорта должны выполняться </w:t>
      </w:r>
      <w:del w:id="307" w:author="Beliaeva, Oxana" w:date="2015-10-01T12:51:00Z">
        <w:r w:rsidRPr="0097326D">
          <w:rPr>
            <w:rFonts w:asciiTheme="majorBidi" w:hAnsiTheme="majorBidi" w:cstheme="majorBidi"/>
            <w:szCs w:val="22"/>
            <w:lang w:val="ru-RU"/>
          </w:rPr>
          <w:delText>при помощи методов</w:delText>
        </w:r>
      </w:del>
      <w:ins w:id="308" w:author="Beliaeva, Oxana" w:date="2015-10-01T12:51:00Z">
        <w:r w:rsidRPr="0097326D">
          <w:rPr>
            <w:rFonts w:asciiTheme="majorBidi" w:hAnsiTheme="majorBidi" w:cstheme="majorBidi"/>
            <w:szCs w:val="22"/>
            <w:lang w:val="ru-RU"/>
          </w:rPr>
          <w:t>путем передачи</w:t>
        </w:r>
      </w:ins>
      <w:r w:rsidRPr="0097326D">
        <w:rPr>
          <w:rFonts w:asciiTheme="majorBidi" w:hAnsiTheme="majorBidi" w:cstheme="majorBidi"/>
          <w:szCs w:val="22"/>
          <w:lang w:val="ru-RU"/>
        </w:rPr>
        <w:t xml:space="preserve"> ЦИВ, с использованием соответствующих частот вызова в случае бедствия и безопасности. </w:t>
      </w:r>
      <w:del w:id="309" w:author="Beliaeva, Oxana" w:date="2015-10-01T12:51:00Z">
        <w:r w:rsidRPr="0097326D">
          <w:rPr>
            <w:rFonts w:asciiTheme="majorBidi" w:hAnsiTheme="majorBidi" w:cstheme="majorBidi"/>
            <w:szCs w:val="22"/>
            <w:lang w:val="ru-RU"/>
          </w:rPr>
          <w:delText>Такие вызовы должны использовать категорию "срочно"</w:delText>
        </w:r>
      </w:del>
      <w:ins w:id="310" w:author="Beliaeva, Oxana" w:date="2015-10-01T12:51:00Z">
        <w:r w:rsidRPr="0097326D">
          <w:rPr>
            <w:rFonts w:asciiTheme="majorBidi" w:hAnsiTheme="majorBidi" w:cstheme="majorBidi"/>
            <w:szCs w:val="22"/>
            <w:lang w:val="ru-RU"/>
          </w:rPr>
          <w:t>Для таких вызовов должен использоваться формат вызовов срочности</w:t>
        </w:r>
      </w:ins>
      <w:r w:rsidRPr="0097326D">
        <w:rPr>
          <w:rFonts w:asciiTheme="majorBidi" w:hAnsiTheme="majorBidi" w:cstheme="majorBidi"/>
          <w:szCs w:val="22"/>
          <w:lang w:val="ru-RU"/>
        </w:rPr>
        <w:t xml:space="preserve"> и </w:t>
      </w:r>
      <w:del w:id="311" w:author="Beliaeva, Oxana" w:date="2015-10-01T12:51:00Z">
        <w:r w:rsidRPr="0097326D">
          <w:rPr>
            <w:rFonts w:asciiTheme="majorBidi" w:hAnsiTheme="majorBidi" w:cstheme="majorBidi"/>
            <w:szCs w:val="22"/>
            <w:lang w:val="ru-RU"/>
          </w:rPr>
          <w:delText>телекоманду "медицинский транспорт" и быть адресованы "всем судам" на ОВЧ и географическому району на СЧ/ВЧ</w:delText>
        </w:r>
      </w:del>
      <w:ins w:id="312" w:author="Beliaeva, Oxana" w:date="2015-10-01T12:51:00Z">
        <w:r w:rsidRPr="0097326D">
          <w:rPr>
            <w:rFonts w:asciiTheme="majorBidi" w:hAnsiTheme="majorBidi" w:cstheme="majorBidi"/>
            <w:szCs w:val="22"/>
            <w:lang w:val="ru-RU"/>
          </w:rPr>
          <w:t>безопасности данного типа медицинского транспорта</w:t>
        </w:r>
      </w:ins>
      <w:r w:rsidRPr="0097326D">
        <w:rPr>
          <w:rFonts w:asciiTheme="majorBidi" w:hAnsiTheme="majorBidi" w:cstheme="majorBidi"/>
          <w:szCs w:val="22"/>
          <w:lang w:val="ru-RU"/>
        </w:rPr>
        <w:t>.</w:t>
      </w:r>
    </w:p>
    <w:p w:rsidR="002439CC" w:rsidRPr="0097326D" w:rsidRDefault="002439CC" w:rsidP="00BA05A9">
      <w:pPr>
        <w:rPr>
          <w:rFonts w:asciiTheme="majorBidi" w:hAnsiTheme="majorBidi" w:cstheme="majorBidi"/>
          <w:szCs w:val="22"/>
          <w:lang w:val="ru-RU"/>
        </w:rPr>
      </w:pPr>
      <w:r w:rsidRPr="0097326D">
        <w:rPr>
          <w:rFonts w:asciiTheme="majorBidi" w:hAnsiTheme="majorBidi" w:cstheme="majorBidi"/>
          <w:b/>
          <w:bCs/>
          <w:szCs w:val="22"/>
          <w:lang w:val="ru-RU"/>
        </w:rPr>
        <w:t>4.3</w:t>
      </w:r>
      <w:r w:rsidRPr="0097326D">
        <w:rPr>
          <w:rFonts w:asciiTheme="majorBidi" w:hAnsiTheme="majorBidi" w:cstheme="majorBidi"/>
          <w:szCs w:val="22"/>
          <w:lang w:val="ru-RU"/>
        </w:rPr>
        <w:tab/>
        <w:t>Эксплуатационные процедуры для вызовов срочности и безопасности должны удовлетворять соответствующим разделам Приложения 3, пп. 2.1 или 2.2, а также пп. 3.1 или 3.2.</w:t>
      </w:r>
    </w:p>
    <w:p w:rsidR="002439CC" w:rsidRPr="0097326D" w:rsidRDefault="002439CC" w:rsidP="002E17DA">
      <w:pPr>
        <w:pStyle w:val="Heading1"/>
        <w:rPr>
          <w:lang w:val="ru-RU"/>
        </w:rPr>
      </w:pPr>
      <w:r w:rsidRPr="0097326D">
        <w:rPr>
          <w:lang w:val="ru-RU"/>
        </w:rPr>
        <w:t>5</w:t>
      </w:r>
      <w:r w:rsidRPr="0097326D">
        <w:rPr>
          <w:lang w:val="ru-RU"/>
        </w:rPr>
        <w:tab/>
        <w:t>Испытания оборудования, используемого для вызовов в случае бедствия и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Следует в максимально возможной степени </w:t>
      </w:r>
      <w:del w:id="313" w:author="Beliaeva, Oxana" w:date="2015-10-01T12:51:00Z">
        <w:r w:rsidRPr="0097326D">
          <w:rPr>
            <w:rFonts w:asciiTheme="majorBidi" w:hAnsiTheme="majorBidi" w:cstheme="majorBidi"/>
            <w:szCs w:val="22"/>
            <w:lang w:val="ru-RU"/>
          </w:rPr>
          <w:delText>не допускать испытаний</w:delText>
        </w:r>
      </w:del>
      <w:ins w:id="314" w:author="Beliaeva, Oxana" w:date="2015-10-01T12:51:00Z">
        <w:r w:rsidRPr="0097326D">
          <w:rPr>
            <w:rFonts w:asciiTheme="majorBidi" w:hAnsiTheme="majorBidi" w:cstheme="majorBidi"/>
            <w:szCs w:val="22"/>
            <w:lang w:val="ru-RU"/>
          </w:rPr>
          <w:t>ограничивать испытания</w:t>
        </w:r>
      </w:ins>
      <w:r w:rsidRPr="0097326D">
        <w:rPr>
          <w:rFonts w:asciiTheme="majorBidi" w:hAnsiTheme="majorBidi" w:cstheme="majorBidi"/>
          <w:szCs w:val="22"/>
          <w:lang w:val="ru-RU"/>
        </w:rPr>
        <w:t xml:space="preserve"> на частотах, предназначенных исключительно для вызовов в случае бедствия и безопасности ЦИВ</w:t>
      </w:r>
      <w:del w:id="315" w:author="Beliaeva, Oxana" w:date="2015-10-01T12:51:00Z">
        <w:r w:rsidRPr="0097326D">
          <w:rPr>
            <w:rFonts w:asciiTheme="majorBidi" w:hAnsiTheme="majorBidi" w:cstheme="majorBidi"/>
            <w:szCs w:val="22"/>
            <w:lang w:val="ru-RU"/>
          </w:rPr>
          <w:delText xml:space="preserve">, и </w:delText>
        </w:r>
        <w:r w:rsidRPr="0097326D">
          <w:rPr>
            <w:rFonts w:asciiTheme="majorBidi" w:hAnsiTheme="majorBidi" w:cstheme="majorBidi"/>
            <w:szCs w:val="22"/>
            <w:lang w:val="ru-RU"/>
          </w:rPr>
          <w:lastRenderedPageBreak/>
          <w:delText>использовать для этого другие методы.</w:delText>
        </w:r>
      </w:del>
      <w:ins w:id="316" w:author="Beliaeva, Oxana" w:date="2015-10-01T12:51:00Z">
        <w:r w:rsidRPr="0097326D">
          <w:rPr>
            <w:rFonts w:asciiTheme="majorBidi" w:hAnsiTheme="majorBidi" w:cstheme="majorBidi"/>
            <w:szCs w:val="22"/>
            <w:lang w:val="ru-RU"/>
          </w:rPr>
          <w:t>.</w:t>
        </w:r>
      </w:ins>
      <w:r w:rsidRPr="0097326D">
        <w:rPr>
          <w:rFonts w:asciiTheme="majorBidi" w:hAnsiTheme="majorBidi" w:cstheme="majorBidi"/>
          <w:szCs w:val="22"/>
          <w:lang w:val="ru-RU"/>
        </w:rPr>
        <w:t xml:space="preserve"> Испытательные вызовы на ОВЧ, СЧ и ВЧ должны соответствовать Рекомендации МСЭ-R М.493</w:t>
      </w:r>
      <w:del w:id="317" w:author="Beliaeva, Oxana" w:date="2015-10-01T12:51:00Z">
        <w:r w:rsidRPr="0097326D">
          <w:rPr>
            <w:rFonts w:asciiTheme="majorBidi" w:hAnsiTheme="majorBidi" w:cstheme="majorBidi"/>
            <w:szCs w:val="22"/>
            <w:lang w:val="ru-RU"/>
          </w:rPr>
          <w:delText xml:space="preserve"> (см. таблицу 4.7), и вызов</w:delText>
        </w:r>
      </w:del>
      <w:ins w:id="318" w:author="Beliaeva, Oxana" w:date="2015-10-01T12:51:00Z">
        <w:r w:rsidRPr="0097326D">
          <w:rPr>
            <w:rFonts w:asciiTheme="majorBidi" w:hAnsiTheme="majorBidi" w:cstheme="majorBidi"/>
            <w:szCs w:val="22"/>
            <w:lang w:val="ru-RU"/>
          </w:rPr>
          <w:t>, и прием вызова</w:t>
        </w:r>
      </w:ins>
      <w:r w:rsidRPr="0097326D">
        <w:rPr>
          <w:rFonts w:asciiTheme="majorBidi" w:hAnsiTheme="majorBidi" w:cstheme="majorBidi"/>
          <w:szCs w:val="22"/>
          <w:lang w:val="ru-RU"/>
        </w:rPr>
        <w:t xml:space="preserve"> может быть подтвержден вызываемой станцией. Как правило, дальнейшего обмена сообщениями между двумя участвующими станциями не осуществляется.</w:t>
      </w:r>
    </w:p>
    <w:p w:rsidR="002439CC" w:rsidRPr="0097326D" w:rsidRDefault="002439CC" w:rsidP="002E17DA">
      <w:pPr>
        <w:keepNext/>
        <w:keepLines/>
        <w:spacing w:before="360" w:after="120"/>
        <w:jc w:val="center"/>
        <w:outlineLvl w:val="0"/>
        <w:rPr>
          <w:rFonts w:asciiTheme="majorBidi" w:hAnsiTheme="majorBidi" w:cstheme="majorBidi"/>
          <w:b/>
          <w:bCs/>
          <w:sz w:val="26"/>
          <w:szCs w:val="26"/>
          <w:lang w:val="ru-RU"/>
        </w:rPr>
      </w:pPr>
      <w:r w:rsidRPr="0097326D">
        <w:rPr>
          <w:rFonts w:asciiTheme="majorBidi" w:hAnsiTheme="majorBidi" w:cstheme="majorBidi"/>
          <w:b/>
          <w:sz w:val="26"/>
          <w:szCs w:val="26"/>
          <w:lang w:val="ru-RU"/>
        </w:rPr>
        <w:t>Приложение 2</w:t>
      </w:r>
      <w:r w:rsidR="002E17DA" w:rsidRPr="0097326D">
        <w:rPr>
          <w:rFonts w:asciiTheme="majorBidi" w:hAnsiTheme="majorBidi" w:cstheme="majorBidi"/>
          <w:b/>
          <w:sz w:val="26"/>
          <w:szCs w:val="26"/>
          <w:lang w:val="ru-RU"/>
        </w:rPr>
        <w:br/>
      </w:r>
      <w:r w:rsidR="002E17DA" w:rsidRPr="0097326D">
        <w:rPr>
          <w:rFonts w:asciiTheme="majorBidi" w:hAnsiTheme="majorBidi" w:cstheme="majorBidi"/>
          <w:b/>
          <w:sz w:val="26"/>
          <w:szCs w:val="26"/>
          <w:lang w:val="ru-RU"/>
        </w:rPr>
        <w:br/>
      </w:r>
      <w:r w:rsidRPr="0097326D">
        <w:rPr>
          <w:rFonts w:asciiTheme="majorBidi" w:hAnsiTheme="majorBidi" w:cstheme="majorBidi"/>
          <w:b/>
          <w:bCs/>
          <w:sz w:val="26"/>
          <w:szCs w:val="26"/>
          <w:lang w:val="ru-RU"/>
        </w:rPr>
        <w:t>Положения и процедуры для обычных вызовов</w:t>
      </w:r>
    </w:p>
    <w:p w:rsidR="002439CC" w:rsidRPr="0097326D" w:rsidRDefault="002439CC" w:rsidP="002E17DA">
      <w:pPr>
        <w:pStyle w:val="Heading1"/>
        <w:rPr>
          <w:lang w:val="ru-RU"/>
        </w:rPr>
      </w:pPr>
      <w:r w:rsidRPr="0097326D">
        <w:rPr>
          <w:lang w:val="ru-RU"/>
        </w:rPr>
        <w:t>1</w:t>
      </w:r>
      <w:r w:rsidRPr="0097326D">
        <w:rPr>
          <w:lang w:val="ru-RU"/>
        </w:rPr>
        <w:tab/>
        <w:t>Частоты/каналы</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1.1</w:t>
      </w:r>
      <w:r w:rsidRPr="0097326D">
        <w:rPr>
          <w:rFonts w:asciiTheme="majorBidi" w:hAnsiTheme="majorBidi" w:cstheme="majorBidi"/>
          <w:szCs w:val="22"/>
          <w:lang w:val="ru-RU"/>
        </w:rPr>
        <w:tab/>
        <w:t xml:space="preserve">Как правило, на ВЧ и СЧ должны использоваться спаренные частоты; при этом подтверждение передается на частоте, спаренной с </w:t>
      </w:r>
      <w:r w:rsidR="00601789">
        <w:rPr>
          <w:rFonts w:asciiTheme="majorBidi" w:hAnsiTheme="majorBidi" w:cstheme="majorBidi"/>
          <w:szCs w:val="22"/>
          <w:lang w:val="ru-RU"/>
        </w:rPr>
        <w:t>частотой принимаемого вызова. В </w:t>
      </w:r>
      <w:r w:rsidRPr="0097326D">
        <w:rPr>
          <w:rFonts w:asciiTheme="majorBidi" w:hAnsiTheme="majorBidi" w:cstheme="majorBidi"/>
          <w:szCs w:val="22"/>
          <w:lang w:val="ru-RU"/>
        </w:rPr>
        <w:t>исключительных случаях для национальных целей может использоваться единая частота. Если один и тот же вызов принимается в нескольких каналах вызова, для передачи подтверждения должен быть выбран наиболее подходящий. На ОВЧ следует использовать одночастотный канал.</w:t>
      </w:r>
    </w:p>
    <w:p w:rsidR="002439CC" w:rsidRPr="0097326D" w:rsidRDefault="002439CC" w:rsidP="002E17DA">
      <w:pPr>
        <w:pStyle w:val="Heading2"/>
        <w:rPr>
          <w:lang w:val="ru-RU"/>
        </w:rPr>
      </w:pPr>
      <w:r w:rsidRPr="0097326D">
        <w:rPr>
          <w:lang w:val="ru-RU"/>
        </w:rPr>
        <w:t>1.2</w:t>
      </w:r>
      <w:r w:rsidRPr="0097326D">
        <w:rPr>
          <w:lang w:val="ru-RU"/>
        </w:rPr>
        <w:tab/>
        <w:t>Международные вызовы</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Для международных вызовов ЦИВ </w:t>
      </w:r>
      <w:ins w:id="319" w:author="Beliaeva, Oxana" w:date="2015-10-01T12:51:00Z">
        <w:r w:rsidRPr="0097326D">
          <w:rPr>
            <w:rFonts w:asciiTheme="majorBidi" w:hAnsiTheme="majorBidi" w:cstheme="majorBidi"/>
            <w:szCs w:val="22"/>
            <w:lang w:val="ru-RU"/>
          </w:rPr>
          <w:t xml:space="preserve">на ВЧ </w:t>
        </w:r>
      </w:ins>
      <w:r w:rsidRPr="0097326D">
        <w:rPr>
          <w:rFonts w:asciiTheme="majorBidi" w:hAnsiTheme="majorBidi" w:cstheme="majorBidi"/>
          <w:szCs w:val="22"/>
          <w:lang w:val="ru-RU"/>
        </w:rPr>
        <w:t xml:space="preserve">должны быть использованы спаренные частоты, перечисленные в </w:t>
      </w:r>
      <w:del w:id="320" w:author="Beliaeva, Oxana" w:date="2015-10-01T12:51:00Z">
        <w:r w:rsidRPr="0097326D">
          <w:rPr>
            <w:rFonts w:asciiTheme="majorBidi" w:hAnsiTheme="majorBidi" w:cstheme="majorBidi"/>
            <w:szCs w:val="22"/>
            <w:lang w:val="ru-RU"/>
          </w:rPr>
          <w:delText xml:space="preserve">Части А Приложения </w:delText>
        </w:r>
      </w:del>
      <w:ins w:id="321" w:author="Beliaeva, Oxana" w:date="2015-10-01T12:51:00Z">
        <w:r w:rsidRPr="0097326D">
          <w:rPr>
            <w:rFonts w:asciiTheme="majorBidi" w:hAnsiTheme="majorBidi" w:cstheme="majorBidi"/>
            <w:szCs w:val="22"/>
            <w:lang w:val="ru-RU"/>
          </w:rPr>
          <w:t xml:space="preserve">Приложении </w:t>
        </w:r>
      </w:ins>
      <w:r w:rsidRPr="00601789">
        <w:rPr>
          <w:rFonts w:asciiTheme="majorBidi" w:hAnsiTheme="majorBidi" w:cstheme="majorBidi"/>
          <w:b/>
          <w:bCs/>
          <w:szCs w:val="22"/>
          <w:lang w:val="ru-RU"/>
        </w:rPr>
        <w:t>17</w:t>
      </w:r>
      <w:r w:rsidRPr="0097326D">
        <w:rPr>
          <w:rFonts w:asciiTheme="majorBidi" w:hAnsiTheme="majorBidi" w:cstheme="majorBidi"/>
          <w:szCs w:val="22"/>
          <w:lang w:val="ru-RU"/>
        </w:rPr>
        <w:t xml:space="preserve"> </w:t>
      </w:r>
      <w:r w:rsidR="007F20CD">
        <w:rPr>
          <w:rFonts w:asciiTheme="majorBidi" w:hAnsiTheme="majorBidi" w:cstheme="majorBidi"/>
          <w:szCs w:val="22"/>
          <w:lang w:val="ru-RU"/>
        </w:rPr>
        <w:t xml:space="preserve">к </w:t>
      </w:r>
      <w:r w:rsidRPr="0097326D">
        <w:rPr>
          <w:rFonts w:asciiTheme="majorBidi" w:hAnsiTheme="majorBidi" w:cstheme="majorBidi"/>
          <w:szCs w:val="22"/>
          <w:lang w:val="ru-RU"/>
        </w:rPr>
        <w:t>РР</w:t>
      </w:r>
      <w:del w:id="322" w:author="Beliaeva, Oxana" w:date="2015-10-01T12:51:00Z">
        <w:r w:rsidRPr="0097326D">
          <w:rPr>
            <w:rFonts w:asciiTheme="majorBidi" w:hAnsiTheme="majorBidi" w:cstheme="majorBidi"/>
            <w:szCs w:val="22"/>
            <w:lang w:val="ru-RU"/>
          </w:rPr>
          <w:delText>,</w:delText>
        </w:r>
      </w:del>
      <w:r w:rsidRPr="0097326D">
        <w:rPr>
          <w:rFonts w:asciiTheme="majorBidi" w:hAnsiTheme="majorBidi" w:cstheme="majorBidi"/>
          <w:szCs w:val="22"/>
          <w:lang w:val="ru-RU"/>
        </w:rPr>
        <w:t xml:space="preserve"> и в Приложении 5 к настоящей Рекомендации.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1.2.1</w:t>
      </w:r>
      <w:r w:rsidRPr="0097326D">
        <w:rPr>
          <w:rFonts w:asciiTheme="majorBidi" w:hAnsiTheme="majorBidi" w:cstheme="majorBidi"/>
          <w:szCs w:val="22"/>
          <w:lang w:val="ru-RU"/>
        </w:rPr>
        <w:tab/>
        <w:t>В диапазонах ВЧ и СЧ международные частоты ЦИВ должны быть использованы только для вызовов берег-судно и для соответствующих подтверждений от судов, оборудованных для автоматической работы ЦИВ, если известно, что заинтересованные суда не прослушивают национальные частоты береговой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1.2.2</w:t>
      </w:r>
      <w:r w:rsidRPr="0097326D">
        <w:rPr>
          <w:rFonts w:asciiTheme="majorBidi" w:hAnsiTheme="majorBidi" w:cstheme="majorBidi"/>
          <w:szCs w:val="22"/>
          <w:lang w:val="ru-RU"/>
        </w:rPr>
        <w:tab/>
        <w:t>Все вызовы ЦИВ судно-берег на СЧ и ВЧ должны, предпочтительно, выполняться на национальных частотах береговых станций.</w:t>
      </w:r>
    </w:p>
    <w:p w:rsidR="002439CC" w:rsidRPr="0097326D" w:rsidRDefault="002439CC" w:rsidP="002E17DA">
      <w:pPr>
        <w:pStyle w:val="Heading2"/>
        <w:rPr>
          <w:lang w:val="ru-RU"/>
        </w:rPr>
      </w:pPr>
      <w:r w:rsidRPr="0097326D">
        <w:rPr>
          <w:lang w:val="ru-RU"/>
        </w:rPr>
        <w:t>1.3</w:t>
      </w:r>
      <w:r w:rsidRPr="0097326D">
        <w:rPr>
          <w:lang w:val="ru-RU"/>
        </w:rPr>
        <w:tab/>
        <w:t>Национальные вызовы</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Береговые станции должны не допускать использования международных частот ЦИВ для вызовов, которые могут быть выполнены с использованием национальных частот.</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1.3.1</w:t>
      </w:r>
      <w:r w:rsidRPr="0097326D">
        <w:rPr>
          <w:rFonts w:asciiTheme="majorBidi" w:hAnsiTheme="majorBidi" w:cstheme="majorBidi"/>
          <w:szCs w:val="22"/>
          <w:lang w:val="ru-RU"/>
        </w:rPr>
        <w:tab/>
        <w:t>Судовые станции должны вести дежурство на соответствующих национальных и международных каналах. (Надлежащие меры следует принять для равномерной загрузки национальных и международных каналов.)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1.3.2</w:t>
      </w:r>
      <w:r w:rsidRPr="0097326D">
        <w:rPr>
          <w:rFonts w:asciiTheme="majorBidi" w:hAnsiTheme="majorBidi" w:cstheme="majorBidi"/>
          <w:szCs w:val="22"/>
          <w:lang w:val="ru-RU"/>
        </w:rPr>
        <w:tab/>
        <w:t>Администрациям настоятельно рекомендуется отыскать способы и договориться об условиях улучшения использования имеющихся каналов ЦИВ, например:</w:t>
      </w:r>
    </w:p>
    <w:p w:rsidR="002439CC" w:rsidRPr="0097326D" w:rsidRDefault="002439CC" w:rsidP="002E17DA">
      <w:pPr>
        <w:pStyle w:val="enumlev1"/>
        <w:rPr>
          <w:lang w:val="ru-RU"/>
        </w:rPr>
      </w:pPr>
      <w:r w:rsidRPr="0097326D">
        <w:rPr>
          <w:lang w:val="ru-RU"/>
        </w:rPr>
        <w:t>–</w:t>
      </w:r>
      <w:r w:rsidRPr="0097326D">
        <w:rPr>
          <w:lang w:val="ru-RU"/>
        </w:rPr>
        <w:tab/>
        <w:t>координированным и/или совместным использованием передатчиков береговых станций;</w:t>
      </w:r>
    </w:p>
    <w:p w:rsidR="002439CC" w:rsidRPr="0097326D" w:rsidRDefault="002439CC" w:rsidP="002E17DA">
      <w:pPr>
        <w:pStyle w:val="enumlev1"/>
        <w:rPr>
          <w:lang w:val="ru-RU"/>
        </w:rPr>
      </w:pPr>
      <w:r w:rsidRPr="0097326D">
        <w:rPr>
          <w:lang w:val="ru-RU"/>
        </w:rPr>
        <w:t>–</w:t>
      </w:r>
      <w:r w:rsidRPr="0097326D">
        <w:rPr>
          <w:lang w:val="ru-RU"/>
        </w:rPr>
        <w:tab/>
        <w:t>оптимизируя вероятность успешных вызовов путем предоставления судам информации о подходящих частотах (каналах), в которых должно быть установлено дежурство, и путем получения на специально выделенных береговых станциях информации с судов о каналах, в которых установлено дежурство на судах.</w:t>
      </w:r>
    </w:p>
    <w:p w:rsidR="002439CC" w:rsidRPr="0097326D" w:rsidRDefault="002439CC" w:rsidP="002E17DA">
      <w:pPr>
        <w:pStyle w:val="Heading2"/>
        <w:rPr>
          <w:lang w:val="ru-RU"/>
        </w:rPr>
      </w:pPr>
      <w:r w:rsidRPr="0097326D">
        <w:rPr>
          <w:lang w:val="ru-RU"/>
        </w:rPr>
        <w:t>1.4</w:t>
      </w:r>
      <w:r w:rsidRPr="0097326D">
        <w:rPr>
          <w:lang w:val="ru-RU"/>
        </w:rPr>
        <w:tab/>
        <w:t>Метод осуществления вызова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1.4.1</w:t>
      </w:r>
      <w:r w:rsidRPr="0097326D">
        <w:rPr>
          <w:rFonts w:asciiTheme="majorBidi" w:hAnsiTheme="majorBidi" w:cstheme="majorBidi"/>
          <w:szCs w:val="22"/>
          <w:lang w:val="ru-RU"/>
        </w:rPr>
        <w:tab/>
        <w:t>Процедуры, описанные в данном разделе, применимы для использования методов ЦИВ, за исключением случаев бедствия, срочности или обеспечения безопасности, для которых применяются положения Главы VII РР.</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1.4.2</w:t>
      </w:r>
      <w:r w:rsidRPr="0097326D">
        <w:rPr>
          <w:rFonts w:asciiTheme="majorBidi" w:hAnsiTheme="majorBidi" w:cstheme="majorBidi"/>
          <w:szCs w:val="22"/>
          <w:lang w:val="ru-RU"/>
        </w:rPr>
        <w:tab/>
        <w:t>Вызов должен содержать информацию, указывающую станцию или станции, которым направляется вызов, и опознаватель вызывающей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1.4.3</w:t>
      </w:r>
      <w:r w:rsidRPr="0097326D">
        <w:rPr>
          <w:rFonts w:asciiTheme="majorBidi" w:hAnsiTheme="majorBidi" w:cstheme="majorBidi"/>
          <w:szCs w:val="22"/>
          <w:lang w:val="ru-RU"/>
        </w:rPr>
        <w:tab/>
        <w:t xml:space="preserve">Вызов должен также содержать информацию, указывающую тип связи, который должен быть установлен, и может включать дополнительную информацию, например предлагаемую рабочую </w:t>
      </w:r>
      <w:r w:rsidRPr="0097326D">
        <w:rPr>
          <w:rFonts w:asciiTheme="majorBidi" w:hAnsiTheme="majorBidi" w:cstheme="majorBidi"/>
          <w:szCs w:val="22"/>
          <w:lang w:val="ru-RU"/>
        </w:rPr>
        <w:lastRenderedPageBreak/>
        <w:t>частоту или канал; эта информация всегда должна включаться в вызовы от береговых станций, которые имеют в этом отношении приоритет.</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1.4.4</w:t>
      </w:r>
      <w:r w:rsidRPr="0097326D">
        <w:rPr>
          <w:rFonts w:asciiTheme="majorBidi" w:hAnsiTheme="majorBidi" w:cstheme="majorBidi"/>
          <w:szCs w:val="22"/>
          <w:lang w:val="ru-RU"/>
        </w:rPr>
        <w:tab/>
        <w:t xml:space="preserve">Для вызова должен использоваться подходящий канал цифрового избирательного вызова, выбранный в соответствии с положениями пп. </w:t>
      </w:r>
      <w:r w:rsidRPr="00601789">
        <w:rPr>
          <w:rFonts w:asciiTheme="majorBidi" w:hAnsiTheme="majorBidi" w:cstheme="majorBidi"/>
          <w:b/>
          <w:bCs/>
          <w:szCs w:val="22"/>
          <w:lang w:val="ru-RU"/>
        </w:rPr>
        <w:t>52.128–52.137</w:t>
      </w:r>
      <w:r w:rsidRPr="0097326D">
        <w:rPr>
          <w:rFonts w:asciiTheme="majorBidi" w:hAnsiTheme="majorBidi" w:cstheme="majorBidi"/>
          <w:szCs w:val="22"/>
          <w:lang w:val="ru-RU"/>
        </w:rPr>
        <w:t xml:space="preserve"> или пп. </w:t>
      </w:r>
      <w:r w:rsidRPr="00601789">
        <w:rPr>
          <w:rFonts w:asciiTheme="majorBidi" w:hAnsiTheme="majorBidi" w:cstheme="majorBidi"/>
          <w:b/>
          <w:bCs/>
          <w:szCs w:val="22"/>
          <w:lang w:val="ru-RU"/>
        </w:rPr>
        <w:t>52.145–52.153</w:t>
      </w:r>
      <w:r w:rsidRPr="0097326D">
        <w:rPr>
          <w:rFonts w:asciiTheme="majorBidi" w:hAnsiTheme="majorBidi" w:cstheme="majorBidi"/>
          <w:szCs w:val="22"/>
          <w:lang w:val="ru-RU"/>
        </w:rPr>
        <w:t xml:space="preserve"> PP, в зависимости от случая.</w:t>
      </w:r>
    </w:p>
    <w:p w:rsidR="002439CC" w:rsidRPr="0097326D" w:rsidRDefault="002439CC" w:rsidP="002E17DA">
      <w:pPr>
        <w:pStyle w:val="Heading1"/>
        <w:rPr>
          <w:lang w:val="ru-RU"/>
        </w:rPr>
      </w:pPr>
      <w:r w:rsidRPr="0097326D">
        <w:rPr>
          <w:lang w:val="ru-RU"/>
        </w:rPr>
        <w:t>2</w:t>
      </w:r>
      <w:r w:rsidRPr="0097326D">
        <w:rPr>
          <w:lang w:val="ru-RU"/>
        </w:rPr>
        <w:tab/>
        <w:t>Эксплуатационные процедуры</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Технический формат последовательности вызова должен соответствовать надлежащим Рекомендациям МСЭ-R.</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Ответ на</w:t>
      </w:r>
      <w:ins w:id="323" w:author="Beliaeva, Oxana" w:date="2015-10-01T12:51:00Z">
        <w:r w:rsidRPr="0097326D">
          <w:rPr>
            <w:rFonts w:asciiTheme="majorBidi" w:hAnsiTheme="majorBidi" w:cstheme="majorBidi"/>
            <w:szCs w:val="22"/>
            <w:lang w:val="ru-RU"/>
          </w:rPr>
          <w:t xml:space="preserve"> вызов</w:t>
        </w:r>
      </w:ins>
      <w:r w:rsidRPr="0097326D">
        <w:rPr>
          <w:rFonts w:asciiTheme="majorBidi" w:hAnsiTheme="majorBidi" w:cstheme="majorBidi"/>
          <w:szCs w:val="22"/>
          <w:lang w:val="ru-RU"/>
        </w:rPr>
        <w:t xml:space="preserve"> ЦИВ, требующий подтверждения, должен выполняться путем передачи соответствующего подтверждения с использованием </w:t>
      </w:r>
      <w:del w:id="324" w:author="Beliaeva, Oxana" w:date="2015-10-01T12:51:00Z">
        <w:r w:rsidRPr="0097326D">
          <w:rPr>
            <w:rFonts w:asciiTheme="majorBidi" w:hAnsiTheme="majorBidi" w:cstheme="majorBidi"/>
            <w:szCs w:val="22"/>
            <w:lang w:val="ru-RU"/>
          </w:rPr>
          <w:delText xml:space="preserve">методов </w:delText>
        </w:r>
      </w:del>
      <w:r w:rsidRPr="0097326D">
        <w:rPr>
          <w:rFonts w:asciiTheme="majorBidi" w:hAnsiTheme="majorBidi" w:cstheme="majorBidi"/>
          <w:szCs w:val="22"/>
          <w:lang w:val="ru-RU"/>
        </w:rPr>
        <w:t>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Подтверждения могут быть произведены вручную или автоматически. Если подтверждение может быть передано автоматически, оно должно соответствовать надлежащим Рекомендациям МСЭ-R.</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Технический формат последовательности подтверждения должен соответствовать надлежащим Рекомендациям МСЭ-R.</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При связи между береговой и судовой станциями окончательное решение о том, какая рабочая частота или канал будут использоваться, должна принимать береговая станция.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Направление сообщения и управление работой при радиотелефонии должны выполняться в соответствии с Рекомендацией МСЭ-R М.1171.</w:t>
      </w:r>
    </w:p>
    <w:p w:rsidR="002439CC" w:rsidRPr="0097326D" w:rsidRDefault="002439CC" w:rsidP="00B42E3C">
      <w:pPr>
        <w:rPr>
          <w:del w:id="325" w:author="Beliaeva, Oxana" w:date="2015-10-01T12:51:00Z"/>
          <w:rFonts w:asciiTheme="majorBidi" w:hAnsiTheme="majorBidi" w:cstheme="majorBidi"/>
          <w:szCs w:val="22"/>
          <w:lang w:val="ru-RU"/>
        </w:rPr>
      </w:pPr>
      <w:del w:id="326" w:author="Beliaeva, Oxana" w:date="2015-10-01T12:51:00Z">
        <w:r w:rsidRPr="0097326D">
          <w:rPr>
            <w:rFonts w:asciiTheme="majorBidi" w:hAnsiTheme="majorBidi" w:cstheme="majorBidi"/>
            <w:spacing w:val="-2"/>
            <w:szCs w:val="22"/>
            <w:lang w:val="ru-RU"/>
          </w:rPr>
          <w:delText>Типовая последовательность вызова и подтверждения ЦИВ содержит следующие сигналы (см. Рекомендацию МСЭ-R</w:delText>
        </w:r>
        <w:r w:rsidRPr="0097326D">
          <w:rPr>
            <w:rFonts w:asciiTheme="majorBidi" w:hAnsiTheme="majorBidi" w:cstheme="majorBidi"/>
            <w:szCs w:val="22"/>
            <w:lang w:val="ru-RU"/>
          </w:rPr>
          <w:delText xml:space="preserve"> М.493).</w:delText>
        </w:r>
      </w:del>
    </w:p>
    <w:p w:rsidR="002439CC" w:rsidRPr="0097326D" w:rsidRDefault="002439CC" w:rsidP="002E17DA">
      <w:pPr>
        <w:spacing w:after="120"/>
        <w:rPr>
          <w:del w:id="327" w:author="Beliaeva, Oxana" w:date="2015-10-01T12:51:00Z"/>
          <w:rFonts w:asciiTheme="majorBidi" w:hAnsiTheme="majorBidi" w:cstheme="majorBidi"/>
          <w:szCs w:val="22"/>
          <w:lang w:val="ru-RU"/>
        </w:rPr>
      </w:pPr>
      <w:del w:id="328" w:author="Beliaeva, Oxana" w:date="2015-10-01T12:51:00Z">
        <w:r w:rsidRPr="0097326D">
          <w:rPr>
            <w:rFonts w:asciiTheme="majorBidi" w:hAnsiTheme="majorBidi" w:cstheme="majorBidi"/>
            <w:i/>
            <w:iCs/>
            <w:szCs w:val="22"/>
            <w:lang w:val="ru-RU"/>
          </w:rPr>
          <w:delText>Состав типовой последовательности обычного вызова и подтверждения ЦИВ</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02"/>
        <w:gridCol w:w="4737"/>
      </w:tblGrid>
      <w:tr w:rsidR="002439CC" w:rsidRPr="007F20CD" w:rsidTr="00A711D0">
        <w:trPr>
          <w:del w:id="329" w:author="Beliaeva, Oxana" w:date="2015-10-01T12:51:00Z"/>
        </w:trPr>
        <w:tc>
          <w:tcPr>
            <w:tcW w:w="4972" w:type="dxa"/>
          </w:tcPr>
          <w:p w:rsidR="002439CC" w:rsidRPr="0097326D" w:rsidRDefault="002439CC" w:rsidP="002E17DA">
            <w:pPr>
              <w:spacing w:before="80" w:after="80"/>
              <w:jc w:val="center"/>
              <w:rPr>
                <w:del w:id="330" w:author="Beliaeva, Oxana" w:date="2015-10-01T12:51:00Z"/>
                <w:rFonts w:asciiTheme="majorBidi" w:hAnsiTheme="majorBidi" w:cstheme="majorBidi"/>
                <w:sz w:val="22"/>
                <w:szCs w:val="22"/>
                <w:lang w:val="ru-RU"/>
              </w:rPr>
            </w:pPr>
            <w:del w:id="331" w:author="Beliaeva, Oxana" w:date="2015-10-01T12:51:00Z">
              <w:r w:rsidRPr="0097326D">
                <w:rPr>
                  <w:rFonts w:asciiTheme="majorBidi" w:hAnsiTheme="majorBidi" w:cstheme="majorBidi"/>
                  <w:i/>
                  <w:iCs/>
                  <w:sz w:val="22"/>
                  <w:szCs w:val="22"/>
                  <w:lang w:val="ru-RU"/>
                </w:rPr>
                <w:delText>Сигнал</w:delText>
              </w:r>
            </w:del>
          </w:p>
        </w:tc>
        <w:tc>
          <w:tcPr>
            <w:tcW w:w="4973" w:type="dxa"/>
          </w:tcPr>
          <w:p w:rsidR="002439CC" w:rsidRPr="0097326D" w:rsidRDefault="002439CC" w:rsidP="002E17DA">
            <w:pPr>
              <w:spacing w:before="80" w:after="80"/>
              <w:jc w:val="center"/>
              <w:rPr>
                <w:del w:id="332" w:author="Beliaeva, Oxana" w:date="2015-10-01T12:51:00Z"/>
                <w:rFonts w:asciiTheme="majorBidi" w:hAnsiTheme="majorBidi" w:cstheme="majorBidi"/>
                <w:sz w:val="22"/>
                <w:szCs w:val="22"/>
                <w:lang w:val="ru-RU"/>
              </w:rPr>
            </w:pPr>
            <w:del w:id="333" w:author="Beliaeva, Oxana" w:date="2015-10-01T12:51:00Z">
              <w:r w:rsidRPr="0097326D">
                <w:rPr>
                  <w:rFonts w:asciiTheme="majorBidi" w:hAnsiTheme="majorBidi" w:cstheme="majorBidi"/>
                  <w:i/>
                  <w:iCs/>
                  <w:sz w:val="22"/>
                  <w:szCs w:val="22"/>
                  <w:lang w:val="ru-RU"/>
                </w:rPr>
                <w:delText>Метод составления</w:delText>
              </w:r>
            </w:del>
          </w:p>
        </w:tc>
      </w:tr>
      <w:tr w:rsidR="002439CC" w:rsidRPr="007F20CD" w:rsidTr="00A711D0">
        <w:trPr>
          <w:del w:id="334" w:author="Beliaeva, Oxana" w:date="2015-10-01T12:51:00Z"/>
        </w:trPr>
        <w:tc>
          <w:tcPr>
            <w:tcW w:w="4972" w:type="dxa"/>
          </w:tcPr>
          <w:p w:rsidR="002439CC" w:rsidRPr="0097326D" w:rsidRDefault="002439CC" w:rsidP="002E17DA">
            <w:pPr>
              <w:tabs>
                <w:tab w:val="left" w:pos="315"/>
              </w:tabs>
              <w:spacing w:before="40" w:after="40"/>
              <w:ind w:left="318" w:hanging="318"/>
              <w:rPr>
                <w:del w:id="335" w:author="Beliaeva, Oxana" w:date="2015-10-01T12:51:00Z"/>
                <w:rFonts w:asciiTheme="majorBidi" w:hAnsiTheme="majorBidi" w:cstheme="majorBidi"/>
                <w:sz w:val="22"/>
                <w:szCs w:val="22"/>
                <w:lang w:val="ru-RU"/>
              </w:rPr>
            </w:pPr>
            <w:del w:id="336"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спецификатор формата</w:delText>
              </w:r>
            </w:del>
          </w:p>
        </w:tc>
        <w:tc>
          <w:tcPr>
            <w:tcW w:w="4973" w:type="dxa"/>
          </w:tcPr>
          <w:p w:rsidR="002439CC" w:rsidRPr="0097326D" w:rsidRDefault="002439CC" w:rsidP="002E17DA">
            <w:pPr>
              <w:spacing w:before="40" w:after="40"/>
              <w:rPr>
                <w:del w:id="337" w:author="Beliaeva, Oxana" w:date="2015-10-01T12:51:00Z"/>
                <w:rFonts w:asciiTheme="majorBidi" w:hAnsiTheme="majorBidi" w:cstheme="majorBidi"/>
                <w:sz w:val="22"/>
                <w:szCs w:val="22"/>
                <w:lang w:val="ru-RU"/>
              </w:rPr>
            </w:pPr>
            <w:del w:id="338" w:author="Beliaeva, Oxana" w:date="2015-10-01T12:51:00Z">
              <w:r w:rsidRPr="0097326D">
                <w:rPr>
                  <w:rFonts w:asciiTheme="majorBidi" w:hAnsiTheme="majorBidi" w:cstheme="majorBidi"/>
                  <w:sz w:val="22"/>
                  <w:szCs w:val="22"/>
                  <w:lang w:val="ru-RU"/>
                </w:rPr>
                <w:delText>выбирается оператором</w:delText>
              </w:r>
            </w:del>
          </w:p>
        </w:tc>
      </w:tr>
      <w:tr w:rsidR="002439CC" w:rsidRPr="007F20CD" w:rsidTr="00A711D0">
        <w:trPr>
          <w:del w:id="339" w:author="Beliaeva, Oxana" w:date="2015-10-01T12:51:00Z"/>
        </w:trPr>
        <w:tc>
          <w:tcPr>
            <w:tcW w:w="4972" w:type="dxa"/>
          </w:tcPr>
          <w:p w:rsidR="002439CC" w:rsidRPr="0097326D" w:rsidRDefault="002439CC" w:rsidP="002E17DA">
            <w:pPr>
              <w:tabs>
                <w:tab w:val="left" w:pos="315"/>
              </w:tabs>
              <w:spacing w:before="40" w:after="40"/>
              <w:ind w:left="318" w:hanging="318"/>
              <w:rPr>
                <w:del w:id="340" w:author="Beliaeva, Oxana" w:date="2015-10-01T12:51:00Z"/>
                <w:rFonts w:asciiTheme="majorBidi" w:hAnsiTheme="majorBidi" w:cstheme="majorBidi"/>
                <w:sz w:val="22"/>
                <w:szCs w:val="22"/>
                <w:lang w:val="ru-RU"/>
              </w:rPr>
            </w:pPr>
            <w:del w:id="341"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адрес</w:delText>
              </w:r>
            </w:del>
          </w:p>
        </w:tc>
        <w:tc>
          <w:tcPr>
            <w:tcW w:w="4973" w:type="dxa"/>
          </w:tcPr>
          <w:p w:rsidR="002439CC" w:rsidRPr="0097326D" w:rsidRDefault="002439CC" w:rsidP="002E17DA">
            <w:pPr>
              <w:spacing w:before="40" w:after="40"/>
              <w:rPr>
                <w:del w:id="342" w:author="Beliaeva, Oxana" w:date="2015-10-01T12:51:00Z"/>
                <w:rFonts w:asciiTheme="majorBidi" w:hAnsiTheme="majorBidi" w:cstheme="majorBidi"/>
                <w:sz w:val="22"/>
                <w:szCs w:val="22"/>
                <w:lang w:val="ru-RU"/>
              </w:rPr>
            </w:pPr>
            <w:del w:id="343" w:author="Beliaeva, Oxana" w:date="2015-10-01T12:51:00Z">
              <w:r w:rsidRPr="0097326D">
                <w:rPr>
                  <w:rFonts w:asciiTheme="majorBidi" w:hAnsiTheme="majorBidi" w:cstheme="majorBidi"/>
                  <w:sz w:val="22"/>
                  <w:szCs w:val="22"/>
                  <w:lang w:val="ru-RU"/>
                </w:rPr>
                <w:delText>вводится оператором</w:delText>
              </w:r>
            </w:del>
          </w:p>
        </w:tc>
      </w:tr>
      <w:tr w:rsidR="002439CC" w:rsidRPr="007F20CD" w:rsidTr="00A711D0">
        <w:trPr>
          <w:del w:id="344" w:author="Beliaeva, Oxana" w:date="2015-10-01T12:51:00Z"/>
        </w:trPr>
        <w:tc>
          <w:tcPr>
            <w:tcW w:w="4972" w:type="dxa"/>
          </w:tcPr>
          <w:p w:rsidR="002439CC" w:rsidRPr="0097326D" w:rsidRDefault="002439CC" w:rsidP="002E17DA">
            <w:pPr>
              <w:tabs>
                <w:tab w:val="left" w:pos="315"/>
              </w:tabs>
              <w:spacing w:before="40" w:after="40"/>
              <w:ind w:left="318" w:hanging="318"/>
              <w:rPr>
                <w:del w:id="345" w:author="Beliaeva, Oxana" w:date="2015-10-01T12:51:00Z"/>
                <w:rFonts w:asciiTheme="majorBidi" w:hAnsiTheme="majorBidi" w:cstheme="majorBidi"/>
                <w:sz w:val="22"/>
                <w:szCs w:val="22"/>
                <w:lang w:val="ru-RU"/>
              </w:rPr>
            </w:pPr>
            <w:del w:id="346"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категория (обычный вызов)</w:delText>
              </w:r>
            </w:del>
          </w:p>
        </w:tc>
        <w:tc>
          <w:tcPr>
            <w:tcW w:w="4973" w:type="dxa"/>
          </w:tcPr>
          <w:p w:rsidR="002439CC" w:rsidRPr="0097326D" w:rsidRDefault="002439CC" w:rsidP="002E17DA">
            <w:pPr>
              <w:spacing w:before="40" w:after="40"/>
              <w:rPr>
                <w:del w:id="347" w:author="Beliaeva, Oxana" w:date="2015-10-01T12:51:00Z"/>
                <w:rFonts w:asciiTheme="majorBidi" w:hAnsiTheme="majorBidi" w:cstheme="majorBidi"/>
                <w:sz w:val="22"/>
                <w:szCs w:val="22"/>
                <w:lang w:val="ru-RU"/>
              </w:rPr>
            </w:pPr>
            <w:del w:id="348" w:author="Beliaeva, Oxana" w:date="2015-10-01T12:51:00Z">
              <w:r w:rsidRPr="0097326D">
                <w:rPr>
                  <w:rFonts w:asciiTheme="majorBidi" w:hAnsiTheme="majorBidi" w:cstheme="majorBidi"/>
                  <w:sz w:val="22"/>
                  <w:szCs w:val="22"/>
                  <w:lang w:val="ru-RU"/>
                </w:rPr>
                <w:delText>выбирается автоматически</w:delText>
              </w:r>
            </w:del>
          </w:p>
        </w:tc>
      </w:tr>
      <w:tr w:rsidR="002439CC" w:rsidRPr="007F20CD" w:rsidTr="00A711D0">
        <w:trPr>
          <w:del w:id="349" w:author="Beliaeva, Oxana" w:date="2015-10-01T12:51:00Z"/>
        </w:trPr>
        <w:tc>
          <w:tcPr>
            <w:tcW w:w="4972" w:type="dxa"/>
          </w:tcPr>
          <w:p w:rsidR="002439CC" w:rsidRPr="0097326D" w:rsidRDefault="002439CC" w:rsidP="002E17DA">
            <w:pPr>
              <w:tabs>
                <w:tab w:val="left" w:pos="315"/>
              </w:tabs>
              <w:spacing w:before="40" w:after="40"/>
              <w:ind w:left="318" w:hanging="318"/>
              <w:rPr>
                <w:del w:id="350" w:author="Beliaeva, Oxana" w:date="2015-10-01T12:51:00Z"/>
                <w:rFonts w:asciiTheme="majorBidi" w:hAnsiTheme="majorBidi" w:cstheme="majorBidi"/>
                <w:sz w:val="22"/>
                <w:szCs w:val="22"/>
                <w:lang w:val="ru-RU"/>
              </w:rPr>
            </w:pPr>
            <w:del w:id="351"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самоопознавание</w:delText>
              </w:r>
            </w:del>
          </w:p>
        </w:tc>
        <w:tc>
          <w:tcPr>
            <w:tcW w:w="4973" w:type="dxa"/>
          </w:tcPr>
          <w:p w:rsidR="002439CC" w:rsidRPr="0097326D" w:rsidRDefault="002439CC" w:rsidP="002E17DA">
            <w:pPr>
              <w:spacing w:before="40" w:after="40"/>
              <w:rPr>
                <w:del w:id="352" w:author="Beliaeva, Oxana" w:date="2015-10-01T12:51:00Z"/>
                <w:rFonts w:asciiTheme="majorBidi" w:hAnsiTheme="majorBidi" w:cstheme="majorBidi"/>
                <w:sz w:val="22"/>
                <w:szCs w:val="22"/>
                <w:lang w:val="ru-RU"/>
              </w:rPr>
            </w:pPr>
            <w:del w:id="353" w:author="Beliaeva, Oxana" w:date="2015-10-01T12:51:00Z">
              <w:r w:rsidRPr="0097326D">
                <w:rPr>
                  <w:rFonts w:asciiTheme="majorBidi" w:hAnsiTheme="majorBidi" w:cstheme="majorBidi"/>
                  <w:sz w:val="22"/>
                  <w:szCs w:val="22"/>
                  <w:lang w:val="ru-RU"/>
                </w:rPr>
                <w:delText>предварительно программируется</w:delText>
              </w:r>
            </w:del>
          </w:p>
        </w:tc>
      </w:tr>
      <w:tr w:rsidR="002439CC" w:rsidRPr="007F20CD" w:rsidTr="00A711D0">
        <w:trPr>
          <w:del w:id="354" w:author="Beliaeva, Oxana" w:date="2015-10-01T12:51:00Z"/>
        </w:trPr>
        <w:tc>
          <w:tcPr>
            <w:tcW w:w="4972" w:type="dxa"/>
          </w:tcPr>
          <w:p w:rsidR="002439CC" w:rsidRPr="0097326D" w:rsidRDefault="002439CC" w:rsidP="002E17DA">
            <w:pPr>
              <w:tabs>
                <w:tab w:val="left" w:pos="315"/>
              </w:tabs>
              <w:spacing w:before="40" w:after="40"/>
              <w:ind w:left="318" w:hanging="318"/>
              <w:rPr>
                <w:del w:id="355" w:author="Beliaeva, Oxana" w:date="2015-10-01T12:51:00Z"/>
                <w:rFonts w:asciiTheme="majorBidi" w:hAnsiTheme="majorBidi" w:cstheme="majorBidi"/>
                <w:sz w:val="22"/>
                <w:szCs w:val="22"/>
                <w:lang w:val="ru-RU"/>
              </w:rPr>
            </w:pPr>
            <w:del w:id="356"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информация о телекоманде</w:delText>
              </w:r>
            </w:del>
          </w:p>
        </w:tc>
        <w:tc>
          <w:tcPr>
            <w:tcW w:w="4973" w:type="dxa"/>
          </w:tcPr>
          <w:p w:rsidR="002439CC" w:rsidRPr="0097326D" w:rsidRDefault="002439CC" w:rsidP="002E17DA">
            <w:pPr>
              <w:spacing w:before="40" w:after="40"/>
              <w:rPr>
                <w:del w:id="357" w:author="Beliaeva, Oxana" w:date="2015-10-01T12:51:00Z"/>
                <w:rFonts w:asciiTheme="majorBidi" w:hAnsiTheme="majorBidi" w:cstheme="majorBidi"/>
                <w:sz w:val="22"/>
                <w:szCs w:val="22"/>
                <w:lang w:val="ru-RU"/>
              </w:rPr>
            </w:pPr>
            <w:del w:id="358" w:author="Beliaeva, Oxana" w:date="2015-10-01T12:51:00Z">
              <w:r w:rsidRPr="0097326D">
                <w:rPr>
                  <w:rFonts w:asciiTheme="majorBidi" w:hAnsiTheme="majorBidi" w:cstheme="majorBidi"/>
                  <w:sz w:val="22"/>
                  <w:szCs w:val="22"/>
                  <w:lang w:val="ru-RU"/>
                </w:rPr>
                <w:delText>выбирается оператором</w:delText>
              </w:r>
            </w:del>
          </w:p>
        </w:tc>
      </w:tr>
      <w:tr w:rsidR="002439CC" w:rsidRPr="007F20CD" w:rsidTr="00A711D0">
        <w:trPr>
          <w:del w:id="359" w:author="Beliaeva, Oxana" w:date="2015-10-01T12:51:00Z"/>
        </w:trPr>
        <w:tc>
          <w:tcPr>
            <w:tcW w:w="4972" w:type="dxa"/>
          </w:tcPr>
          <w:p w:rsidR="002439CC" w:rsidRPr="0097326D" w:rsidRDefault="002439CC" w:rsidP="002E17DA">
            <w:pPr>
              <w:tabs>
                <w:tab w:val="left" w:pos="315"/>
              </w:tabs>
              <w:spacing w:before="40" w:after="40"/>
              <w:ind w:left="318" w:hanging="318"/>
              <w:rPr>
                <w:del w:id="360" w:author="Beliaeva, Oxana" w:date="2015-10-01T12:51:00Z"/>
                <w:rFonts w:asciiTheme="majorBidi" w:hAnsiTheme="majorBidi" w:cstheme="majorBidi"/>
                <w:sz w:val="22"/>
                <w:szCs w:val="22"/>
                <w:lang w:val="ru-RU"/>
              </w:rPr>
            </w:pPr>
            <w:del w:id="361"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информация о частоте (если имеется)</w:delText>
              </w:r>
            </w:del>
          </w:p>
        </w:tc>
        <w:tc>
          <w:tcPr>
            <w:tcW w:w="4973" w:type="dxa"/>
          </w:tcPr>
          <w:p w:rsidR="002439CC" w:rsidRPr="0097326D" w:rsidRDefault="002439CC" w:rsidP="002E17DA">
            <w:pPr>
              <w:spacing w:before="40" w:after="40"/>
              <w:rPr>
                <w:del w:id="362" w:author="Beliaeva, Oxana" w:date="2015-10-01T12:51:00Z"/>
                <w:rFonts w:asciiTheme="majorBidi" w:hAnsiTheme="majorBidi" w:cstheme="majorBidi"/>
                <w:sz w:val="22"/>
                <w:szCs w:val="22"/>
                <w:lang w:val="ru-RU"/>
              </w:rPr>
            </w:pPr>
            <w:del w:id="363" w:author="Beliaeva, Oxana" w:date="2015-10-01T12:51:00Z">
              <w:r w:rsidRPr="0097326D">
                <w:rPr>
                  <w:rFonts w:asciiTheme="majorBidi" w:hAnsiTheme="majorBidi" w:cstheme="majorBidi"/>
                  <w:sz w:val="22"/>
                  <w:szCs w:val="22"/>
                  <w:lang w:val="ru-RU"/>
                </w:rPr>
                <w:delText>выбирается или вводится оператором</w:delText>
              </w:r>
            </w:del>
          </w:p>
        </w:tc>
      </w:tr>
      <w:tr w:rsidR="002439CC" w:rsidRPr="007F20CD" w:rsidTr="00A711D0">
        <w:trPr>
          <w:del w:id="364" w:author="Beliaeva, Oxana" w:date="2015-10-01T12:51:00Z"/>
        </w:trPr>
        <w:tc>
          <w:tcPr>
            <w:tcW w:w="4972" w:type="dxa"/>
          </w:tcPr>
          <w:p w:rsidR="002439CC" w:rsidRPr="0097326D" w:rsidRDefault="002439CC" w:rsidP="002E17DA">
            <w:pPr>
              <w:tabs>
                <w:tab w:val="left" w:pos="315"/>
              </w:tabs>
              <w:spacing w:before="40" w:after="40"/>
              <w:ind w:left="318" w:hanging="318"/>
              <w:rPr>
                <w:del w:id="365" w:author="Beliaeva, Oxana" w:date="2015-10-01T12:51:00Z"/>
                <w:rFonts w:asciiTheme="majorBidi" w:hAnsiTheme="majorBidi" w:cstheme="majorBidi"/>
                <w:sz w:val="22"/>
                <w:szCs w:val="22"/>
                <w:lang w:val="ru-RU"/>
              </w:rPr>
            </w:pPr>
            <w:del w:id="366"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номер телефона (только для полуавтоматических/автоматических соединений судно-берег)</w:delText>
              </w:r>
            </w:del>
          </w:p>
        </w:tc>
        <w:tc>
          <w:tcPr>
            <w:tcW w:w="4973" w:type="dxa"/>
          </w:tcPr>
          <w:p w:rsidR="002439CC" w:rsidRPr="0097326D" w:rsidRDefault="002439CC" w:rsidP="002E17DA">
            <w:pPr>
              <w:spacing w:before="40" w:after="40"/>
              <w:rPr>
                <w:del w:id="367" w:author="Beliaeva, Oxana" w:date="2015-10-01T12:51:00Z"/>
                <w:rFonts w:asciiTheme="majorBidi" w:hAnsiTheme="majorBidi" w:cstheme="majorBidi"/>
                <w:sz w:val="22"/>
                <w:szCs w:val="22"/>
                <w:lang w:val="ru-RU"/>
              </w:rPr>
            </w:pPr>
            <w:del w:id="368" w:author="Beliaeva, Oxana" w:date="2015-10-01T12:51:00Z">
              <w:r w:rsidRPr="0097326D">
                <w:rPr>
                  <w:rFonts w:asciiTheme="majorBidi" w:hAnsiTheme="majorBidi" w:cstheme="majorBidi"/>
                  <w:sz w:val="22"/>
                  <w:szCs w:val="22"/>
                  <w:lang w:val="ru-RU"/>
                </w:rPr>
                <w:delText>вводится оператором</w:delText>
              </w:r>
            </w:del>
          </w:p>
        </w:tc>
      </w:tr>
      <w:tr w:rsidR="002439CC" w:rsidRPr="007F20CD" w:rsidTr="00A711D0">
        <w:trPr>
          <w:del w:id="369" w:author="Beliaeva, Oxana" w:date="2015-10-01T12:51:00Z"/>
        </w:trPr>
        <w:tc>
          <w:tcPr>
            <w:tcW w:w="4972" w:type="dxa"/>
          </w:tcPr>
          <w:p w:rsidR="002439CC" w:rsidRPr="0097326D" w:rsidRDefault="002439CC" w:rsidP="002E17DA">
            <w:pPr>
              <w:tabs>
                <w:tab w:val="left" w:pos="315"/>
              </w:tabs>
              <w:spacing w:before="40" w:after="40"/>
              <w:ind w:left="318" w:hanging="318"/>
              <w:rPr>
                <w:del w:id="370" w:author="Beliaeva, Oxana" w:date="2015-10-01T12:51:00Z"/>
                <w:rFonts w:asciiTheme="majorBidi" w:hAnsiTheme="majorBidi" w:cstheme="majorBidi"/>
                <w:sz w:val="22"/>
                <w:szCs w:val="22"/>
                <w:lang w:val="ru-RU"/>
              </w:rPr>
            </w:pPr>
            <w:del w:id="371" w:author="Beliaeva, Oxana" w:date="2015-10-01T12:51:00Z">
              <w:r w:rsidRPr="0097326D">
                <w:rPr>
                  <w:rFonts w:asciiTheme="majorBidi" w:hAnsiTheme="majorBidi" w:cstheme="majorBidi"/>
                  <w:sz w:val="22"/>
                  <w:szCs w:val="22"/>
                  <w:lang w:val="ru-RU"/>
                </w:rPr>
                <w:delText>–</w:delText>
              </w:r>
              <w:r w:rsidRPr="0097326D">
                <w:rPr>
                  <w:rFonts w:asciiTheme="majorBidi" w:hAnsiTheme="majorBidi" w:cstheme="majorBidi"/>
                  <w:sz w:val="22"/>
                  <w:szCs w:val="22"/>
                  <w:lang w:val="ru-RU"/>
                </w:rPr>
                <w:tab/>
                <w:delText>сигнал конца последовательности</w:delText>
              </w:r>
            </w:del>
          </w:p>
        </w:tc>
        <w:tc>
          <w:tcPr>
            <w:tcW w:w="4973" w:type="dxa"/>
          </w:tcPr>
          <w:p w:rsidR="002439CC" w:rsidRPr="0097326D" w:rsidRDefault="002439CC" w:rsidP="002E17DA">
            <w:pPr>
              <w:spacing w:before="40" w:after="40"/>
              <w:rPr>
                <w:del w:id="372" w:author="Beliaeva, Oxana" w:date="2015-10-01T12:51:00Z"/>
                <w:rFonts w:asciiTheme="majorBidi" w:hAnsiTheme="majorBidi" w:cstheme="majorBidi"/>
                <w:sz w:val="22"/>
                <w:szCs w:val="22"/>
                <w:lang w:val="ru-RU"/>
              </w:rPr>
            </w:pPr>
            <w:del w:id="373" w:author="Beliaeva, Oxana" w:date="2015-10-01T12:51:00Z">
              <w:r w:rsidRPr="0097326D">
                <w:rPr>
                  <w:rFonts w:asciiTheme="majorBidi" w:hAnsiTheme="majorBidi" w:cstheme="majorBidi"/>
                  <w:sz w:val="22"/>
                  <w:szCs w:val="22"/>
                  <w:lang w:val="ru-RU"/>
                </w:rPr>
                <w:delText>выбирается автоматически</w:delText>
              </w:r>
            </w:del>
          </w:p>
        </w:tc>
      </w:tr>
    </w:tbl>
    <w:p w:rsidR="002439CC" w:rsidRPr="0097326D" w:rsidRDefault="002439CC" w:rsidP="00B42E3C">
      <w:pPr>
        <w:rPr>
          <w:ins w:id="374" w:author="Beliaeva, Oxana" w:date="2015-10-01T12:51:00Z"/>
          <w:rFonts w:asciiTheme="majorBidi" w:hAnsiTheme="majorBidi" w:cstheme="majorBidi"/>
          <w:szCs w:val="22"/>
          <w:lang w:val="ru-RU"/>
        </w:rPr>
      </w:pPr>
      <w:ins w:id="375" w:author="Beliaeva, Oxana" w:date="2015-10-01T12:51:00Z">
        <w:r w:rsidRPr="0097326D">
          <w:rPr>
            <w:rFonts w:asciiTheme="majorBidi" w:hAnsiTheme="majorBidi" w:cstheme="majorBidi"/>
            <w:spacing w:val="-2"/>
            <w:szCs w:val="22"/>
            <w:lang w:val="ru-RU"/>
          </w:rPr>
          <w:t>Прежде чем начать передачу, передающее устройство должно проверить в максимальной возможной степени, что не выполняются никакие другие вызовы.</w:t>
        </w:r>
      </w:ins>
    </w:p>
    <w:p w:rsidR="002439CC" w:rsidRPr="0097326D" w:rsidRDefault="002439CC" w:rsidP="002E17DA">
      <w:pPr>
        <w:pStyle w:val="Heading2"/>
        <w:rPr>
          <w:lang w:val="ru-RU"/>
          <w:rPrChange w:id="376" w:author="Beliaeva, Oxana" w:date="2015-10-01T12:51:00Z">
            <w:rPr/>
          </w:rPrChange>
        </w:rPr>
      </w:pPr>
      <w:r w:rsidRPr="0097326D">
        <w:rPr>
          <w:lang w:val="ru-RU"/>
        </w:rPr>
        <w:t>2.1</w:t>
      </w:r>
      <w:r w:rsidRPr="0097326D">
        <w:rPr>
          <w:lang w:val="ru-RU"/>
        </w:rPr>
        <w:tab/>
        <w:t xml:space="preserve">Береговая станция </w:t>
      </w:r>
      <w:del w:id="377" w:author="Beliaeva, Oxana" w:date="2015-10-01T12:51:00Z">
        <w:r w:rsidRPr="0097326D">
          <w:rPr>
            <w:lang w:val="ru-RU"/>
          </w:rPr>
          <w:delText>посылает</w:delText>
        </w:r>
      </w:del>
      <w:ins w:id="378" w:author="Beliaeva, Oxana" w:date="2015-10-01T12:51:00Z">
        <w:r w:rsidRPr="0097326D">
          <w:rPr>
            <w:lang w:val="ru-RU"/>
          </w:rPr>
          <w:t>направляет</w:t>
        </w:r>
      </w:ins>
      <w:r w:rsidRPr="0097326D">
        <w:rPr>
          <w:lang w:val="ru-RU"/>
        </w:rPr>
        <w:t xml:space="preserve"> вызов </w:t>
      </w:r>
      <w:del w:id="379" w:author="Beliaeva, Oxana" w:date="2015-10-01T12:51:00Z">
        <w:r w:rsidRPr="0097326D">
          <w:rPr>
            <w:lang w:val="ru-RU"/>
          </w:rPr>
          <w:delText>судовой станции</w:delText>
        </w:r>
      </w:del>
      <w:ins w:id="380" w:author="Beliaeva, Oxana" w:date="2015-10-01T12:51:00Z">
        <w:r w:rsidRPr="0097326D">
          <w:rPr>
            <w:lang w:val="ru-RU"/>
          </w:rPr>
          <w:t>на судовую станцию</w:t>
        </w:r>
      </w:ins>
      <w:r w:rsidRPr="0097326D">
        <w:rPr>
          <w:lang w:val="ru-RU"/>
        </w:rPr>
        <w:t xml:space="preserve"> </w:t>
      </w:r>
      <w:r w:rsidRPr="0097326D">
        <w:rPr>
          <w:lang w:val="ru-RU"/>
          <w:rPrChange w:id="381" w:author="Beliaeva, Oxana" w:date="2015-10-01T12:51:00Z">
            <w:rPr/>
          </w:rPrChange>
        </w:rPr>
        <w:t>(</w:t>
      </w:r>
      <w:r w:rsidRPr="0097326D">
        <w:rPr>
          <w:lang w:val="ru-RU"/>
        </w:rPr>
        <w:t>см</w:t>
      </w:r>
      <w:r w:rsidRPr="0097326D">
        <w:rPr>
          <w:lang w:val="ru-RU"/>
          <w:rPrChange w:id="382" w:author="Beliaeva, Oxana" w:date="2015-10-01T12:51:00Z">
            <w:rPr/>
          </w:rPrChange>
        </w:rPr>
        <w:t xml:space="preserve">. </w:t>
      </w:r>
      <w:r w:rsidRPr="0097326D">
        <w:rPr>
          <w:lang w:val="ru-RU"/>
        </w:rPr>
        <w:t>Примечание</w:t>
      </w:r>
      <w:r w:rsidRPr="0097326D">
        <w:rPr>
          <w:lang w:val="ru-RU"/>
          <w:rPrChange w:id="383" w:author="Beliaeva, Oxana" w:date="2015-10-01T12:51:00Z">
            <w:rPr/>
          </w:rPrChange>
        </w:rPr>
        <w:t xml:space="preserve"> 1)</w:t>
      </w:r>
    </w:p>
    <w:p w:rsidR="002439CC" w:rsidRPr="0097326D" w:rsidRDefault="002439CC" w:rsidP="002E17DA">
      <w:pPr>
        <w:rPr>
          <w:del w:id="384" w:author="Beliaeva, Oxana" w:date="2015-10-01T12:51:00Z"/>
          <w:lang w:val="ru-RU"/>
        </w:rPr>
      </w:pPr>
      <w:del w:id="385" w:author="Beliaeva, Oxana" w:date="2015-10-01T12:51:00Z">
        <w:r w:rsidRPr="0097326D">
          <w:rPr>
            <w:lang w:val="ru-RU"/>
          </w:rPr>
          <w:delText>На рисунках 1 и 2 показаны нижеописанные процедуры при помощи блок-схемы и временной последовательности, соответственно.</w:delText>
        </w:r>
      </w:del>
    </w:p>
    <w:p w:rsidR="002439CC" w:rsidRPr="0097326D" w:rsidRDefault="002439CC" w:rsidP="002E17DA">
      <w:pPr>
        <w:rPr>
          <w:ins w:id="386" w:author="Beliaeva, Oxana" w:date="2015-10-01T12:51:00Z"/>
          <w:lang w:val="ru-RU"/>
        </w:rPr>
      </w:pPr>
      <w:ins w:id="387" w:author="Beliaeva, Oxana" w:date="2015-10-01T12:51:00Z">
        <w:r w:rsidRPr="0097326D">
          <w:rPr>
            <w:lang w:val="ru-RU"/>
          </w:rPr>
          <w:t>Если вызов должен быть направлен на судовую станцию, береговая станция выбирает надлежащий MMSI или морской опознаватель терминала, полосу частот и местоположение передатчика, если такая информация доступна.</w:t>
        </w:r>
      </w:ins>
    </w:p>
    <w:p w:rsidR="002439CC" w:rsidRPr="0097326D" w:rsidRDefault="002439CC" w:rsidP="00601789">
      <w:pPr>
        <w:pStyle w:val="Note"/>
        <w:rPr>
          <w:lang w:val="ru-RU"/>
        </w:rPr>
      </w:pPr>
      <w:r w:rsidRPr="0097326D">
        <w:rPr>
          <w:lang w:val="ru-RU"/>
        </w:rPr>
        <w:t xml:space="preserve">ПРИМЕЧАНИЕ 1. – Более подробно описание процедур, применимых только для полуавтоматического/ автоматического обслуживания, приведено в Рекомендациях </w:t>
      </w:r>
      <w:hyperlink r:id="rId9" w:history="1">
        <w:r w:rsidR="00601789" w:rsidRPr="007F20CD">
          <w:rPr>
            <w:rStyle w:val="Hyperlink"/>
            <w:lang w:val="ru-RU"/>
          </w:rPr>
          <w:t>МСЭ-</w:t>
        </w:r>
        <w:r w:rsidR="00601789">
          <w:rPr>
            <w:rStyle w:val="Hyperlink"/>
          </w:rPr>
          <w:t>R</w:t>
        </w:r>
        <w:r w:rsidR="00601789" w:rsidRPr="007F20CD">
          <w:rPr>
            <w:rStyle w:val="Hyperlink"/>
            <w:lang w:val="ru-RU"/>
          </w:rPr>
          <w:t xml:space="preserve"> </w:t>
        </w:r>
        <w:r w:rsidR="00601789">
          <w:rPr>
            <w:rStyle w:val="Hyperlink"/>
          </w:rPr>
          <w:t>M</w:t>
        </w:r>
        <w:r w:rsidR="00601789" w:rsidRPr="007F20CD">
          <w:rPr>
            <w:rStyle w:val="Hyperlink"/>
            <w:lang w:val="ru-RU"/>
          </w:rPr>
          <w:t>.</w:t>
        </w:r>
        <w:r w:rsidR="00601789" w:rsidRPr="007F20CD">
          <w:rPr>
            <w:rStyle w:val="Hyperlink"/>
            <w:u w:val="none"/>
            <w:lang w:val="ru-RU"/>
          </w:rPr>
          <w:t>689</w:t>
        </w:r>
      </w:hyperlink>
      <w:r w:rsidR="00601789">
        <w:rPr>
          <w:rStyle w:val="Hyperlink"/>
          <w:u w:val="none"/>
          <w:lang w:val="ru-RU"/>
        </w:rPr>
        <w:t xml:space="preserve"> </w:t>
      </w:r>
      <w:r w:rsidRPr="00601789">
        <w:rPr>
          <w:lang w:val="ru-RU"/>
        </w:rPr>
        <w:t>и</w:t>
      </w:r>
      <w:r w:rsidRPr="0097326D">
        <w:rPr>
          <w:lang w:val="ru-RU"/>
        </w:rPr>
        <w:t xml:space="preserve"> </w:t>
      </w:r>
      <w:hyperlink r:id="rId10" w:history="1">
        <w:r w:rsidR="00601789" w:rsidRPr="007F20CD">
          <w:rPr>
            <w:rStyle w:val="Hyperlink"/>
            <w:lang w:val="ru-RU"/>
          </w:rPr>
          <w:t>МСЭ-</w:t>
        </w:r>
        <w:r w:rsidR="00601789">
          <w:rPr>
            <w:rStyle w:val="Hyperlink"/>
          </w:rPr>
          <w:t>R</w:t>
        </w:r>
        <w:r w:rsidR="00601789" w:rsidRPr="007F20CD">
          <w:rPr>
            <w:rStyle w:val="Hyperlink"/>
            <w:lang w:val="ru-RU"/>
          </w:rPr>
          <w:t xml:space="preserve"> </w:t>
        </w:r>
        <w:r w:rsidR="00601789">
          <w:rPr>
            <w:rStyle w:val="Hyperlink"/>
          </w:rPr>
          <w:t>M</w:t>
        </w:r>
        <w:r w:rsidR="00601789" w:rsidRPr="007F20CD">
          <w:rPr>
            <w:rStyle w:val="Hyperlink"/>
            <w:lang w:val="ru-RU"/>
          </w:rPr>
          <w:t>.1082</w:t>
        </w:r>
      </w:hyperlink>
      <w:r w:rsidRPr="0097326D">
        <w:rPr>
          <w:lang w:val="ru-RU"/>
        </w:rPr>
        <w:t>.</w:t>
      </w:r>
    </w:p>
    <w:p w:rsidR="002439CC" w:rsidRPr="0097326D" w:rsidRDefault="002439CC">
      <w:pPr>
        <w:rPr>
          <w:del w:id="388" w:author="Beliaeva, Oxana" w:date="2015-10-01T12:51:00Z"/>
          <w:rFonts w:asciiTheme="majorBidi" w:hAnsiTheme="majorBidi" w:cstheme="majorBidi"/>
          <w:szCs w:val="22"/>
          <w:lang w:val="ru-RU"/>
        </w:rPr>
      </w:pPr>
      <w:r w:rsidRPr="0097326D">
        <w:rPr>
          <w:rFonts w:asciiTheme="majorBidi" w:hAnsiTheme="majorBidi" w:cstheme="majorBidi"/>
          <w:b/>
          <w:bCs/>
          <w:szCs w:val="22"/>
          <w:lang w:val="ru-RU"/>
        </w:rPr>
        <w:lastRenderedPageBreak/>
        <w:t>2.1</w:t>
      </w:r>
      <w:r w:rsidR="00601789">
        <w:rPr>
          <w:rFonts w:asciiTheme="majorBidi" w:hAnsiTheme="majorBidi" w:cstheme="majorBidi"/>
          <w:b/>
          <w:bCs/>
          <w:szCs w:val="22"/>
          <w:lang w:val="ru-RU"/>
        </w:rPr>
        <w:t>.</w:t>
      </w:r>
      <w:del w:id="389" w:author="Beliaeva, Oxana" w:date="2015-10-01T12:51:00Z">
        <w:r w:rsidRPr="0097326D">
          <w:rPr>
            <w:rFonts w:asciiTheme="majorBidi" w:hAnsiTheme="majorBidi" w:cstheme="majorBidi"/>
            <w:b/>
            <w:bCs/>
            <w:szCs w:val="22"/>
            <w:lang w:val="ru-RU"/>
          </w:rPr>
          <w:delText>2</w:delText>
        </w:r>
        <w:r w:rsidRPr="0097326D">
          <w:rPr>
            <w:rFonts w:asciiTheme="majorBidi" w:hAnsiTheme="majorBidi" w:cstheme="majorBidi"/>
            <w:b/>
            <w:bCs/>
            <w:szCs w:val="22"/>
            <w:lang w:val="ru-RU"/>
          </w:rPr>
          <w:tab/>
        </w:r>
        <w:r w:rsidRPr="0097326D">
          <w:rPr>
            <w:rFonts w:asciiTheme="majorBidi" w:hAnsiTheme="majorBidi" w:cstheme="majorBidi"/>
            <w:szCs w:val="22"/>
            <w:lang w:val="ru-RU"/>
          </w:rPr>
          <w:delText>Если между вызывающим абонентом и береговой станцией существует непосредственная связь, то береговая станция запрашивает вызывающего абонента о приблизительном местонахождении судна.</w:delText>
        </w:r>
      </w:del>
    </w:p>
    <w:p w:rsidR="002439CC" w:rsidRPr="0097326D" w:rsidRDefault="002439CC" w:rsidP="00B42E3C">
      <w:pPr>
        <w:rPr>
          <w:del w:id="390" w:author="Beliaeva, Oxana" w:date="2015-10-01T12:51:00Z"/>
          <w:rFonts w:asciiTheme="majorBidi" w:hAnsiTheme="majorBidi" w:cstheme="majorBidi"/>
          <w:szCs w:val="22"/>
          <w:lang w:val="ru-RU"/>
        </w:rPr>
      </w:pPr>
      <w:del w:id="391" w:author="Beliaeva, Oxana" w:date="2015-10-01T12:51:00Z">
        <w:r w:rsidRPr="0097326D">
          <w:rPr>
            <w:rFonts w:asciiTheme="majorBidi" w:hAnsiTheme="majorBidi" w:cstheme="majorBidi"/>
            <w:b/>
            <w:bCs/>
            <w:szCs w:val="22"/>
            <w:lang w:val="ru-RU"/>
          </w:rPr>
          <w:delText>2.</w:delText>
        </w:r>
      </w:del>
      <w:del w:id="392" w:author="Beliaeva, Oxana" w:date="2015-10-01T14:36:00Z">
        <w:r w:rsidRPr="0097326D" w:rsidDel="000A6F6A">
          <w:rPr>
            <w:rFonts w:asciiTheme="majorBidi" w:hAnsiTheme="majorBidi" w:cstheme="majorBidi"/>
            <w:b/>
            <w:bCs/>
            <w:szCs w:val="22"/>
            <w:lang w:val="ru-RU"/>
          </w:rPr>
          <w:delText>1</w:delText>
        </w:r>
      </w:del>
      <w:del w:id="393" w:author="Beliaeva, Oxana" w:date="2015-10-01T12:51:00Z">
        <w:r w:rsidRPr="0097326D">
          <w:rPr>
            <w:rFonts w:asciiTheme="majorBidi" w:hAnsiTheme="majorBidi" w:cstheme="majorBidi"/>
            <w:b/>
            <w:bCs/>
            <w:szCs w:val="22"/>
            <w:lang w:val="ru-RU"/>
          </w:rPr>
          <w:delText>.3</w:delText>
        </w:r>
        <w:r w:rsidRPr="0097326D">
          <w:rPr>
            <w:rFonts w:asciiTheme="majorBidi" w:hAnsiTheme="majorBidi" w:cstheme="majorBidi"/>
            <w:szCs w:val="22"/>
            <w:lang w:val="ru-RU"/>
          </w:rPr>
          <w:tab/>
          <w:delText>Если местонахождение судна не может быть указано вызывающей стороной, то оператор береговой станции старается найти данные о нем по информации, имеющейся на береговой станции.</w:delText>
        </w:r>
      </w:del>
    </w:p>
    <w:p w:rsidR="002439CC" w:rsidRPr="0097326D" w:rsidRDefault="002439CC" w:rsidP="00B42E3C">
      <w:pPr>
        <w:rPr>
          <w:del w:id="394" w:author="Beliaeva, Oxana" w:date="2015-10-01T12:51:00Z"/>
          <w:rFonts w:asciiTheme="majorBidi" w:hAnsiTheme="majorBidi" w:cstheme="majorBidi"/>
          <w:szCs w:val="22"/>
          <w:lang w:val="ru-RU"/>
        </w:rPr>
      </w:pPr>
      <w:del w:id="395" w:author="Beliaeva, Oxana" w:date="2015-10-01T12:51:00Z">
        <w:r w:rsidRPr="0097326D">
          <w:rPr>
            <w:rFonts w:asciiTheme="majorBidi" w:hAnsiTheme="majorBidi" w:cstheme="majorBidi"/>
            <w:b/>
            <w:bCs/>
            <w:szCs w:val="22"/>
            <w:lang w:val="ru-RU"/>
          </w:rPr>
          <w:delText>2.1.4</w:delText>
        </w:r>
        <w:r w:rsidRPr="0097326D">
          <w:rPr>
            <w:rFonts w:asciiTheme="majorBidi" w:hAnsiTheme="majorBidi" w:cstheme="majorBidi"/>
            <w:szCs w:val="22"/>
            <w:lang w:val="ru-RU"/>
          </w:rPr>
          <w:tab/>
          <w:delText>Береговая станция проверяет, не будет ли более удобным установление соединения через другую береговую станцию (см. п. 1.3.2).</w:delText>
        </w:r>
      </w:del>
    </w:p>
    <w:p w:rsidR="002439CC" w:rsidRPr="0097326D" w:rsidRDefault="002439CC" w:rsidP="00B42E3C">
      <w:pPr>
        <w:rPr>
          <w:del w:id="396" w:author="Beliaeva, Oxana" w:date="2015-10-01T12:51:00Z"/>
          <w:rFonts w:asciiTheme="majorBidi" w:hAnsiTheme="majorBidi" w:cstheme="majorBidi"/>
          <w:szCs w:val="22"/>
          <w:lang w:val="ru-RU"/>
        </w:rPr>
      </w:pPr>
      <w:del w:id="397" w:author="Beliaeva, Oxana" w:date="2015-10-01T12:51:00Z">
        <w:r w:rsidRPr="0097326D">
          <w:rPr>
            <w:rFonts w:asciiTheme="majorBidi" w:hAnsiTheme="majorBidi" w:cstheme="majorBidi"/>
            <w:b/>
            <w:bCs/>
            <w:szCs w:val="22"/>
            <w:lang w:val="ru-RU"/>
          </w:rPr>
          <w:delText>2.1.5</w:delText>
        </w:r>
        <w:r w:rsidRPr="0097326D">
          <w:rPr>
            <w:rFonts w:asciiTheme="majorBidi" w:hAnsiTheme="majorBidi" w:cstheme="majorBidi"/>
            <w:szCs w:val="22"/>
            <w:lang w:val="ru-RU"/>
          </w:rPr>
          <w:tab/>
          <w:delText>Береговая станция проверяет, не является ли передача ЦИВ неприемлемой или ограниченной (например судовая станция не способна работать с ЦИВ или неисправна).</w:delText>
        </w:r>
      </w:del>
    </w:p>
    <w:p w:rsidR="002439CC" w:rsidRPr="0097326D" w:rsidRDefault="002439CC" w:rsidP="00B42E3C">
      <w:pPr>
        <w:rPr>
          <w:rFonts w:asciiTheme="majorBidi" w:hAnsiTheme="majorBidi" w:cstheme="majorBidi"/>
          <w:szCs w:val="22"/>
          <w:lang w:val="ru-RU"/>
        </w:rPr>
      </w:pPr>
      <w:del w:id="398" w:author="Beliaeva, Oxana" w:date="2015-10-01T12:51:00Z">
        <w:r w:rsidRPr="0097326D">
          <w:rPr>
            <w:rFonts w:asciiTheme="majorBidi" w:hAnsiTheme="majorBidi" w:cstheme="majorBidi"/>
            <w:b/>
            <w:bCs/>
            <w:szCs w:val="22"/>
            <w:lang w:val="ru-RU"/>
          </w:rPr>
          <w:delText>2.1.6</w:delText>
        </w:r>
      </w:del>
      <w:ins w:id="399" w:author="Komissarova, Olga" w:date="2015-10-16T16:27:00Z">
        <w:r w:rsidR="00601789">
          <w:rPr>
            <w:rFonts w:asciiTheme="majorBidi" w:hAnsiTheme="majorBidi" w:cstheme="majorBidi"/>
            <w:b/>
            <w:bCs/>
            <w:szCs w:val="22"/>
            <w:lang w:val="ru-RU"/>
          </w:rPr>
          <w:t>1</w:t>
        </w:r>
      </w:ins>
      <w:r w:rsidRPr="0097326D">
        <w:rPr>
          <w:rFonts w:asciiTheme="majorBidi" w:hAnsiTheme="majorBidi" w:cstheme="majorBidi"/>
          <w:szCs w:val="22"/>
          <w:lang w:val="ru-RU"/>
        </w:rPr>
        <w:tab/>
        <w:t>Установив, что ЦИВ является надлежащим, береговая станция составляет последовательность вызова следующим образом:</w:t>
      </w:r>
    </w:p>
    <w:p w:rsidR="002439CC" w:rsidRPr="0097326D" w:rsidRDefault="002439CC" w:rsidP="002E17DA">
      <w:pPr>
        <w:pStyle w:val="enumlev1"/>
        <w:rPr>
          <w:lang w:val="ru-RU"/>
        </w:rPr>
      </w:pPr>
      <w:r w:rsidRPr="0097326D">
        <w:rPr>
          <w:lang w:val="ru-RU"/>
        </w:rPr>
        <w:t>–</w:t>
      </w:r>
      <w:r w:rsidRPr="0097326D">
        <w:rPr>
          <w:lang w:val="ru-RU"/>
        </w:rPr>
        <w:tab/>
      </w:r>
      <w:del w:id="400" w:author="Beliaeva, Oxana" w:date="2015-10-01T12:51:00Z">
        <w:r w:rsidRPr="0097326D">
          <w:rPr>
            <w:lang w:val="ru-RU"/>
          </w:rPr>
          <w:delText xml:space="preserve">выбирает </w:delText>
        </w:r>
      </w:del>
      <w:r w:rsidRPr="0097326D">
        <w:rPr>
          <w:lang w:val="ru-RU"/>
        </w:rPr>
        <w:t>спецификатор формата;</w:t>
      </w:r>
    </w:p>
    <w:p w:rsidR="002439CC" w:rsidRPr="0097326D" w:rsidRDefault="002439CC" w:rsidP="002E17DA">
      <w:pPr>
        <w:pStyle w:val="enumlev1"/>
        <w:rPr>
          <w:lang w:val="ru-RU"/>
        </w:rPr>
      </w:pPr>
      <w:r w:rsidRPr="0097326D">
        <w:rPr>
          <w:lang w:val="ru-RU"/>
        </w:rPr>
        <w:t>–</w:t>
      </w:r>
      <w:r w:rsidRPr="0097326D">
        <w:rPr>
          <w:lang w:val="ru-RU"/>
        </w:rPr>
        <w:tab/>
      </w:r>
      <w:del w:id="401" w:author="Beliaeva, Oxana" w:date="2015-10-01T12:51:00Z">
        <w:r w:rsidRPr="0097326D">
          <w:rPr>
            <w:lang w:val="ru-RU"/>
          </w:rPr>
          <w:delText xml:space="preserve">вводит </w:delText>
        </w:r>
      </w:del>
      <w:r w:rsidRPr="0097326D">
        <w:rPr>
          <w:lang w:val="ru-RU"/>
        </w:rPr>
        <w:t>адрес судна;</w:t>
      </w:r>
    </w:p>
    <w:p w:rsidR="002439CC" w:rsidRPr="0097326D" w:rsidRDefault="002439CC" w:rsidP="002E17DA">
      <w:pPr>
        <w:pStyle w:val="enumlev1"/>
        <w:rPr>
          <w:del w:id="402" w:author="Beliaeva, Oxana" w:date="2015-10-01T12:51:00Z"/>
          <w:lang w:val="ru-RU"/>
        </w:rPr>
      </w:pPr>
      <w:del w:id="403" w:author="Beliaeva, Oxana" w:date="2015-10-01T12:51:00Z">
        <w:r w:rsidRPr="0097326D">
          <w:rPr>
            <w:lang w:val="ru-RU"/>
          </w:rPr>
          <w:delText>–</w:delText>
        </w:r>
        <w:r w:rsidRPr="0097326D">
          <w:rPr>
            <w:lang w:val="ru-RU"/>
          </w:rPr>
          <w:tab/>
          <w:delText>выбирает категорию;</w:delText>
        </w:r>
      </w:del>
    </w:p>
    <w:p w:rsidR="002439CC" w:rsidRPr="0097326D" w:rsidRDefault="002439CC" w:rsidP="00B373AB">
      <w:pPr>
        <w:pStyle w:val="enumlev1"/>
        <w:rPr>
          <w:ins w:id="404" w:author="Beliaeva, Oxana" w:date="2015-10-01T12:51:00Z"/>
          <w:lang w:val="ru-RU"/>
        </w:rPr>
      </w:pPr>
      <w:r w:rsidRPr="0097326D">
        <w:rPr>
          <w:lang w:val="ru-RU"/>
        </w:rPr>
        <w:t>–</w:t>
      </w:r>
      <w:r w:rsidRPr="0097326D">
        <w:rPr>
          <w:lang w:val="ru-RU"/>
        </w:rPr>
        <w:tab/>
      </w:r>
      <w:del w:id="405" w:author="Beliaeva, Oxana" w:date="2015-10-01T12:51:00Z">
        <w:r w:rsidRPr="0097326D">
          <w:rPr>
            <w:lang w:val="ru-RU"/>
          </w:rPr>
          <w:delText>выбирает информацию</w:delText>
        </w:r>
      </w:del>
      <w:ins w:id="406" w:author="Beliaeva, Oxana" w:date="2015-10-01T12:51:00Z">
        <w:r w:rsidRPr="0097326D">
          <w:rPr>
            <w:lang w:val="ru-RU"/>
          </w:rPr>
          <w:t>категория;</w:t>
        </w:r>
      </w:ins>
    </w:p>
    <w:p w:rsidR="002439CC" w:rsidRPr="0097326D" w:rsidRDefault="002439CC" w:rsidP="002E17DA">
      <w:pPr>
        <w:pStyle w:val="enumlev1"/>
        <w:rPr>
          <w:lang w:val="ru-RU"/>
        </w:rPr>
      </w:pPr>
      <w:ins w:id="407" w:author="Beliaeva, Oxana" w:date="2015-10-01T12:51:00Z">
        <w:r w:rsidRPr="0097326D">
          <w:rPr>
            <w:lang w:val="ru-RU"/>
          </w:rPr>
          <w:t>–</w:t>
        </w:r>
        <w:r w:rsidRPr="0097326D">
          <w:rPr>
            <w:lang w:val="ru-RU"/>
          </w:rPr>
          <w:tab/>
          <w:t>информация</w:t>
        </w:r>
      </w:ins>
      <w:r w:rsidRPr="0097326D">
        <w:rPr>
          <w:lang w:val="ru-RU"/>
        </w:rPr>
        <w:t xml:space="preserve"> о телекоманде;</w:t>
      </w:r>
    </w:p>
    <w:p w:rsidR="002439CC" w:rsidRPr="0097326D" w:rsidRDefault="002439CC" w:rsidP="002E17DA">
      <w:pPr>
        <w:pStyle w:val="enumlev1"/>
        <w:rPr>
          <w:lang w:val="ru-RU"/>
        </w:rPr>
      </w:pPr>
      <w:r w:rsidRPr="0097326D">
        <w:rPr>
          <w:lang w:val="ru-RU"/>
        </w:rPr>
        <w:t>–</w:t>
      </w:r>
      <w:r w:rsidRPr="0097326D">
        <w:rPr>
          <w:lang w:val="ru-RU"/>
        </w:rPr>
        <w:tab/>
        <w:t xml:space="preserve">при необходимости, </w:t>
      </w:r>
      <w:del w:id="408" w:author="Beliaeva, Oxana" w:date="2015-10-01T12:51:00Z">
        <w:r w:rsidRPr="0097326D">
          <w:rPr>
            <w:lang w:val="ru-RU"/>
          </w:rPr>
          <w:delText>вводит информацию</w:delText>
        </w:r>
      </w:del>
      <w:ins w:id="409" w:author="Beliaeva, Oxana" w:date="2015-10-01T12:51:00Z">
        <w:r w:rsidRPr="0097326D">
          <w:rPr>
            <w:lang w:val="ru-RU"/>
          </w:rPr>
          <w:t>информация</w:t>
        </w:r>
      </w:ins>
      <w:r w:rsidRPr="0097326D">
        <w:rPr>
          <w:lang w:val="ru-RU"/>
        </w:rPr>
        <w:t xml:space="preserve"> о рабочей частоте в часть последовательности, предназначенную для сообщений;</w:t>
      </w:r>
    </w:p>
    <w:p w:rsidR="002439CC" w:rsidRPr="0097326D" w:rsidRDefault="002439CC" w:rsidP="0077534E">
      <w:pPr>
        <w:pStyle w:val="enumlev1"/>
        <w:rPr>
          <w:b/>
          <w:bCs/>
          <w:lang w:val="ru-RU"/>
        </w:rPr>
      </w:pPr>
      <w:r w:rsidRPr="0097326D">
        <w:rPr>
          <w:lang w:val="ru-RU"/>
        </w:rPr>
        <w:t>–</w:t>
      </w:r>
      <w:r w:rsidRPr="0097326D">
        <w:rPr>
          <w:lang w:val="ru-RU"/>
        </w:rPr>
        <w:tab/>
        <w:t xml:space="preserve">обычно </w:t>
      </w:r>
      <w:del w:id="410" w:author="Beliaeva, Oxana" w:date="2015-10-01T12:51:00Z">
        <w:r w:rsidRPr="0097326D">
          <w:rPr>
            <w:lang w:val="ru-RU"/>
          </w:rPr>
          <w:delText xml:space="preserve">выбирает </w:delText>
        </w:r>
      </w:del>
      <w:r w:rsidRPr="0097326D">
        <w:rPr>
          <w:lang w:val="ru-RU"/>
        </w:rPr>
        <w:t>сигнал "</w:t>
      </w:r>
      <w:del w:id="411" w:author="Beliaeva, Oxana" w:date="2015-10-01T12:51:00Z">
        <w:r w:rsidRPr="0097326D">
          <w:rPr>
            <w:lang w:val="ru-RU"/>
          </w:rPr>
          <w:delText>конца</w:delText>
        </w:r>
      </w:del>
      <w:ins w:id="412" w:author="Beliaeva, Oxana" w:date="2015-10-01T12:51:00Z">
        <w:r w:rsidRPr="0097326D">
          <w:rPr>
            <w:lang w:val="ru-RU"/>
          </w:rPr>
          <w:t>конец</w:t>
        </w:r>
      </w:ins>
      <w:r w:rsidRPr="0097326D">
        <w:rPr>
          <w:lang w:val="ru-RU"/>
        </w:rPr>
        <w:t xml:space="preserve"> последовательности"</w:t>
      </w:r>
      <w:r w:rsidR="00601789">
        <w:rPr>
          <w:lang w:val="ru-RU"/>
        </w:rPr>
        <w:t xml:space="preserve"> − </w:t>
      </w:r>
      <w:r w:rsidRPr="0097326D">
        <w:rPr>
          <w:lang w:val="ru-RU"/>
        </w:rPr>
        <w:t>"RQ". Однако если береговая станция знает, что судовая станция не может ответить или вызов предназначен группе судов, то данные о частоте опускаются и сигналом конца последовательности должен быть символ 127; в этом случае последующие процедуры (</w:t>
      </w:r>
      <w:del w:id="413" w:author="Beliaeva, Oxana" w:date="2015-10-01T12:51:00Z">
        <w:r w:rsidRPr="0097326D">
          <w:rPr>
            <w:lang w:val="ru-RU"/>
          </w:rPr>
          <w:delText>пп</w:delText>
        </w:r>
      </w:del>
      <w:ins w:id="414" w:author="Beliaeva, Oxana" w:date="2015-10-01T12:51:00Z">
        <w:r w:rsidRPr="0097326D">
          <w:rPr>
            <w:lang w:val="ru-RU"/>
          </w:rPr>
          <w:t>п</w:t>
        </w:r>
      </w:ins>
      <w:r w:rsidRPr="0097326D">
        <w:rPr>
          <w:lang w:val="ru-RU"/>
        </w:rPr>
        <w:t>. 2.</w:t>
      </w:r>
      <w:del w:id="415" w:author="Beliaeva, Oxana" w:date="2015-10-01T12:51:00Z">
        <w:r w:rsidRPr="0097326D">
          <w:rPr>
            <w:lang w:val="ru-RU"/>
          </w:rPr>
          <w:delText>1.13–</w:delText>
        </w:r>
      </w:del>
      <w:r w:rsidRPr="0097326D">
        <w:rPr>
          <w:lang w:val="ru-RU"/>
        </w:rPr>
        <w:t>2</w:t>
      </w:r>
      <w:del w:id="416" w:author="Beliaeva, Oxana" w:date="2015-10-01T12:51:00Z">
        <w:r w:rsidRPr="0097326D">
          <w:rPr>
            <w:lang w:val="ru-RU"/>
          </w:rPr>
          <w:delText>.1.15</w:delText>
        </w:r>
      </w:del>
      <w:r w:rsidRPr="0097326D">
        <w:rPr>
          <w:lang w:val="ru-RU"/>
        </w:rPr>
        <w:t>), связанные с подтверждением, неприменимы.</w:t>
      </w:r>
    </w:p>
    <w:p w:rsidR="002439CC" w:rsidRPr="0097326D" w:rsidRDefault="002439CC">
      <w:pPr>
        <w:pStyle w:val="FigureNo"/>
        <w:rPr>
          <w:del w:id="417" w:author="Beliaeva, Oxana" w:date="2015-10-01T12:51:00Z"/>
          <w:lang w:val="ru-RU"/>
        </w:rPr>
      </w:pPr>
      <w:del w:id="418" w:author="Beliaeva, Oxana" w:date="2015-10-01T12:51:00Z">
        <w:r w:rsidRPr="0097326D">
          <w:rPr>
            <w:lang w:val="ru-RU"/>
          </w:rPr>
          <w:lastRenderedPageBreak/>
          <w:delText>РИСУНОК</w:delText>
        </w:r>
      </w:del>
      <w:del w:id="419" w:author="Komissarova, Olga" w:date="2015-10-16T16:29:00Z">
        <w:r w:rsidR="00601789" w:rsidDel="00601789">
          <w:rPr>
            <w:lang w:val="ru-RU"/>
          </w:rPr>
          <w:delText xml:space="preserve"> 1</w:delText>
        </w:r>
      </w:del>
    </w:p>
    <w:p w:rsidR="002439CC" w:rsidRPr="0097326D" w:rsidRDefault="002439CC" w:rsidP="002E17DA">
      <w:pPr>
        <w:pStyle w:val="Figuretitle"/>
        <w:rPr>
          <w:del w:id="420" w:author="Beliaeva, Oxana" w:date="2015-10-01T12:51:00Z"/>
          <w:lang w:val="ru-RU"/>
        </w:rPr>
      </w:pPr>
      <w:del w:id="421" w:author="Beliaeva, Oxana" w:date="2015-10-01T12:51:00Z">
        <w:r w:rsidRPr="0097326D">
          <w:rPr>
            <w:lang w:val="ru-RU"/>
          </w:rPr>
          <w:delText>Блок-схема эксплуатационных процедур для вызова в направлении берег-судно</w:delText>
        </w:r>
      </w:del>
    </w:p>
    <w:p w:rsidR="002439CC" w:rsidRPr="0097326D" w:rsidRDefault="002439CC" w:rsidP="002E17DA">
      <w:pPr>
        <w:pStyle w:val="Figure"/>
        <w:rPr>
          <w:del w:id="422" w:author="Beliaeva, Oxana" w:date="2015-10-01T12:51:00Z"/>
          <w:lang w:val="ru-RU"/>
        </w:rPr>
      </w:pPr>
      <w:del w:id="423" w:author="Beliaeva, Oxana" w:date="2015-10-01T12:51:00Z">
        <w:r w:rsidRPr="0097326D">
          <w:rPr>
            <w:lang w:val="ru-RU"/>
          </w:rPr>
          <w:object w:dxaOrig="8527" w:dyaOrig="12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75pt;height:616.05pt" o:ole="">
              <v:imagedata r:id="rId11" o:title=""/>
            </v:shape>
            <o:OLEObject Type="Embed" ProgID="CorelDraw.Graphic.12" ShapeID="_x0000_i1025" DrawAspect="Content" ObjectID="_1506783928" r:id="rId12"/>
          </w:object>
        </w:r>
      </w:del>
    </w:p>
    <w:p w:rsidR="002439CC" w:rsidRPr="0097326D" w:rsidRDefault="002439CC" w:rsidP="002E17DA">
      <w:pPr>
        <w:pStyle w:val="FigureNo"/>
        <w:rPr>
          <w:del w:id="424" w:author="Beliaeva, Oxana" w:date="2015-10-01T12:51:00Z"/>
          <w:lang w:val="ru-RU"/>
        </w:rPr>
      </w:pPr>
      <w:del w:id="425" w:author="Beliaeva, Oxana" w:date="2015-10-01T12:51:00Z">
        <w:r w:rsidRPr="0097326D">
          <w:rPr>
            <w:lang w:val="ru-RU"/>
          </w:rPr>
          <w:br w:type="page"/>
        </w:r>
        <w:r w:rsidRPr="0097326D">
          <w:rPr>
            <w:lang w:val="ru-RU"/>
          </w:rPr>
          <w:lastRenderedPageBreak/>
          <w:delText>РИСУНОК 2</w:delText>
        </w:r>
      </w:del>
    </w:p>
    <w:p w:rsidR="002439CC" w:rsidRPr="0097326D" w:rsidRDefault="002439CC" w:rsidP="002E17DA">
      <w:pPr>
        <w:pStyle w:val="Figuretitle"/>
        <w:rPr>
          <w:del w:id="426" w:author="Beliaeva, Oxana" w:date="2015-10-01T12:51:00Z"/>
          <w:lang w:val="ru-RU"/>
        </w:rPr>
      </w:pPr>
      <w:del w:id="427" w:author="Beliaeva, Oxana" w:date="2015-10-01T12:51:00Z">
        <w:r w:rsidRPr="0097326D">
          <w:rPr>
            <w:lang w:val="ru-RU"/>
          </w:rPr>
          <w:delText>Пример временных диаграмм для вызова в направлении берег-судно</w:delText>
        </w:r>
      </w:del>
    </w:p>
    <w:p w:rsidR="002439CC" w:rsidRPr="0097326D" w:rsidRDefault="002439CC" w:rsidP="002E17DA">
      <w:pPr>
        <w:pStyle w:val="Figure"/>
        <w:rPr>
          <w:del w:id="428" w:author="Beliaeva, Oxana" w:date="2015-10-01T12:51:00Z"/>
          <w:b/>
          <w:bCs/>
          <w:lang w:val="ru-RU"/>
        </w:rPr>
      </w:pPr>
      <w:del w:id="429" w:author="Beliaeva, Oxana" w:date="2015-10-01T12:51:00Z">
        <w:r w:rsidRPr="0097326D">
          <w:rPr>
            <w:lang w:val="ru-RU"/>
          </w:rPr>
          <w:object w:dxaOrig="8757" w:dyaOrig="12446">
            <v:shape id="_x0000_i1026" type="#_x0000_t75" style="width:437.65pt;height:622.35pt" o:ole="">
              <v:imagedata r:id="rId13" o:title=""/>
            </v:shape>
            <o:OLEObject Type="Embed" ProgID="CorelDraw.Graphic.12" ShapeID="_x0000_i1026" DrawAspect="Content" ObjectID="_1506783929" r:id="rId14"/>
          </w:object>
        </w:r>
      </w:del>
    </w:p>
    <w:p w:rsidR="002439CC" w:rsidRPr="0097326D" w:rsidRDefault="002439CC" w:rsidP="00B42E3C">
      <w:pPr>
        <w:rPr>
          <w:rFonts w:asciiTheme="majorBidi" w:hAnsiTheme="majorBidi" w:cstheme="majorBidi"/>
          <w:szCs w:val="22"/>
          <w:lang w:val="ru-RU"/>
        </w:rPr>
      </w:pPr>
      <w:del w:id="430" w:author="Beliaeva, Oxana" w:date="2015-10-01T12:51:00Z">
        <w:r w:rsidRPr="0097326D">
          <w:rPr>
            <w:rFonts w:asciiTheme="majorBidi" w:hAnsiTheme="majorBidi" w:cstheme="majorBidi"/>
            <w:b/>
            <w:bCs/>
            <w:szCs w:val="22"/>
            <w:lang w:val="ru-RU"/>
          </w:rPr>
          <w:br w:type="page"/>
        </w:r>
      </w:del>
      <w:r w:rsidRPr="0097326D">
        <w:rPr>
          <w:rFonts w:asciiTheme="majorBidi" w:hAnsiTheme="majorBidi" w:cstheme="majorBidi"/>
          <w:b/>
          <w:bCs/>
          <w:szCs w:val="22"/>
          <w:lang w:val="ru-RU"/>
        </w:rPr>
        <w:lastRenderedPageBreak/>
        <w:t>2.1.</w:t>
      </w:r>
      <w:del w:id="431" w:author="Beliaeva, Oxana" w:date="2015-10-01T14:36:00Z">
        <w:r w:rsidRPr="0097326D" w:rsidDel="000A6F6A">
          <w:rPr>
            <w:rFonts w:asciiTheme="majorBidi" w:hAnsiTheme="majorBidi" w:cstheme="majorBidi"/>
            <w:b/>
            <w:bCs/>
            <w:szCs w:val="22"/>
            <w:lang w:val="ru-RU"/>
          </w:rPr>
          <w:delText>7</w:delText>
        </w:r>
      </w:del>
      <w:ins w:id="432" w:author="Beliaeva, Oxana" w:date="2015-10-01T14:36:00Z">
        <w:r w:rsidRPr="0097326D">
          <w:rPr>
            <w:rFonts w:asciiTheme="majorBidi" w:hAnsiTheme="majorBidi" w:cstheme="majorBidi"/>
            <w:b/>
            <w:bCs/>
            <w:szCs w:val="22"/>
            <w:lang w:val="ru-RU"/>
          </w:rPr>
          <w:t>2</w:t>
        </w:r>
      </w:ins>
      <w:r w:rsidRPr="0097326D">
        <w:rPr>
          <w:rFonts w:asciiTheme="majorBidi" w:hAnsiTheme="majorBidi" w:cstheme="majorBidi"/>
          <w:szCs w:val="22"/>
          <w:lang w:val="ru-RU"/>
        </w:rPr>
        <w:tab/>
        <w:t>Береговая станция проверяет последовательность вызова.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будет передан только один раз в одном подходящем канале вызова или на одной частоте. Только в исключительных условиях вызов может быть одновременно передан на нескольких частотах.</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2.1.</w:t>
      </w:r>
      <w:del w:id="433" w:author="Beliaeva, Oxana" w:date="2015-10-01T12:51:00Z">
        <w:r w:rsidRPr="0097326D">
          <w:rPr>
            <w:rFonts w:asciiTheme="majorBidi" w:hAnsiTheme="majorBidi" w:cstheme="majorBidi"/>
            <w:b/>
            <w:bCs/>
            <w:szCs w:val="22"/>
            <w:lang w:val="ru-RU"/>
          </w:rPr>
          <w:delText>8</w:delText>
        </w:r>
      </w:del>
      <w:ins w:id="434" w:author="Beliaeva, Oxana" w:date="2015-10-01T12:51:00Z">
        <w:r w:rsidRPr="0097326D">
          <w:rPr>
            <w:rFonts w:asciiTheme="majorBidi" w:hAnsiTheme="majorBidi" w:cstheme="majorBidi"/>
            <w:b/>
            <w:bCs/>
            <w:szCs w:val="22"/>
            <w:lang w:val="ru-RU"/>
          </w:rPr>
          <w:t>3</w:t>
        </w:r>
      </w:ins>
      <w:r w:rsidRPr="0097326D">
        <w:rPr>
          <w:rFonts w:asciiTheme="majorBidi" w:hAnsiTheme="majorBidi" w:cstheme="majorBidi"/>
          <w:szCs w:val="22"/>
          <w:lang w:val="ru-RU"/>
        </w:rPr>
        <w:tab/>
        <w:t>Оператор береговой станции выбирает частоты вызова, которые наиболее подходят для местонахождения судна.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2.1.</w:t>
      </w:r>
      <w:del w:id="435" w:author="Beliaeva, Oxana" w:date="2015-10-01T14:37:00Z">
        <w:r w:rsidRPr="0097326D" w:rsidDel="000A6F6A">
          <w:rPr>
            <w:rFonts w:asciiTheme="majorBidi" w:hAnsiTheme="majorBidi" w:cstheme="majorBidi"/>
            <w:b/>
            <w:bCs/>
            <w:szCs w:val="22"/>
            <w:lang w:val="ru-RU"/>
          </w:rPr>
          <w:delText>8</w:delText>
        </w:r>
      </w:del>
      <w:ins w:id="436" w:author="Beliaeva, Oxana" w:date="2015-10-01T14:37:00Z">
        <w:r w:rsidRPr="0097326D">
          <w:rPr>
            <w:rFonts w:asciiTheme="majorBidi" w:hAnsiTheme="majorBidi" w:cstheme="majorBidi"/>
            <w:b/>
            <w:bCs/>
            <w:szCs w:val="22"/>
            <w:lang w:val="ru-RU"/>
          </w:rPr>
          <w:t>3</w:t>
        </w:r>
      </w:ins>
      <w:r w:rsidRPr="0097326D">
        <w:rPr>
          <w:rFonts w:asciiTheme="majorBidi" w:hAnsiTheme="majorBidi" w:cstheme="majorBidi"/>
          <w:b/>
          <w:bCs/>
          <w:szCs w:val="22"/>
          <w:lang w:val="ru-RU"/>
        </w:rPr>
        <w:t>.1</w:t>
      </w:r>
      <w:r w:rsidRPr="0097326D">
        <w:rPr>
          <w:rFonts w:asciiTheme="majorBidi" w:hAnsiTheme="majorBidi" w:cstheme="majorBidi"/>
          <w:szCs w:val="22"/>
          <w:lang w:val="ru-RU"/>
        </w:rPr>
        <w:tab/>
      </w:r>
      <w:del w:id="437" w:author="Beliaeva, Oxana" w:date="2015-10-01T12:51:00Z">
        <w:r w:rsidRPr="0097326D">
          <w:rPr>
            <w:rFonts w:asciiTheme="majorBidi" w:hAnsiTheme="majorBidi" w:cstheme="majorBidi"/>
            <w:szCs w:val="22"/>
            <w:lang w:val="ru-RU"/>
          </w:rPr>
          <w:delText>После проверки, по мере возможности, того, что никаких других вызовов не ведется, оператор береговой станции</w:delText>
        </w:r>
      </w:del>
      <w:ins w:id="438" w:author="Beliaeva, Oxana" w:date="2015-10-01T12:51:00Z">
        <w:r w:rsidRPr="0097326D">
          <w:rPr>
            <w:rFonts w:asciiTheme="majorBidi" w:hAnsiTheme="majorBidi" w:cstheme="majorBidi"/>
            <w:szCs w:val="22"/>
            <w:lang w:val="ru-RU"/>
          </w:rPr>
          <w:t>Береговая станция</w:t>
        </w:r>
      </w:ins>
      <w:r w:rsidRPr="0097326D">
        <w:rPr>
          <w:rFonts w:asciiTheme="majorBidi" w:hAnsiTheme="majorBidi" w:cstheme="majorBidi"/>
          <w:szCs w:val="22"/>
          <w:lang w:val="ru-RU"/>
        </w:rPr>
        <w:t xml:space="preserve"> начинает передачу последовательности на одной из выбранных частот. Передача на любой единой частоте должна быть ограничена не более чем двумя вызовами с интервалом не менее 45 с для возможности приема подтверждения от судна.</w:t>
      </w:r>
    </w:p>
    <w:p w:rsidR="002439CC" w:rsidRPr="0097326D" w:rsidRDefault="002439CC">
      <w:pPr>
        <w:rPr>
          <w:rFonts w:asciiTheme="majorBidi" w:hAnsiTheme="majorBidi" w:cstheme="majorBidi"/>
          <w:szCs w:val="22"/>
          <w:lang w:val="ru-RU"/>
        </w:rPr>
      </w:pPr>
      <w:r w:rsidRPr="0097326D">
        <w:rPr>
          <w:rFonts w:asciiTheme="majorBidi" w:hAnsiTheme="majorBidi" w:cstheme="majorBidi"/>
          <w:b/>
          <w:bCs/>
          <w:szCs w:val="22"/>
          <w:lang w:val="ru-RU"/>
        </w:rPr>
        <w:t>2.1.</w:t>
      </w:r>
      <w:del w:id="439" w:author="Beliaeva, Oxana" w:date="2015-10-01T12:51:00Z">
        <w:r w:rsidRPr="0097326D">
          <w:rPr>
            <w:rFonts w:asciiTheme="majorBidi" w:hAnsiTheme="majorBidi" w:cstheme="majorBidi"/>
            <w:b/>
            <w:bCs/>
            <w:szCs w:val="22"/>
            <w:lang w:val="ru-RU"/>
          </w:rPr>
          <w:delText>8</w:delText>
        </w:r>
      </w:del>
      <w:ins w:id="440" w:author="Beliaeva, Oxana" w:date="2015-10-01T12:51:00Z">
        <w:r w:rsidRPr="0097326D">
          <w:rPr>
            <w:rFonts w:asciiTheme="majorBidi" w:hAnsiTheme="majorBidi" w:cstheme="majorBidi"/>
            <w:b/>
            <w:bCs/>
            <w:szCs w:val="22"/>
            <w:lang w:val="ru-RU"/>
          </w:rPr>
          <w:t>3</w:t>
        </w:r>
      </w:ins>
      <w:r w:rsidRPr="0097326D">
        <w:rPr>
          <w:rFonts w:asciiTheme="majorBidi" w:hAnsiTheme="majorBidi" w:cstheme="majorBidi"/>
          <w:b/>
          <w:bCs/>
          <w:szCs w:val="22"/>
          <w:lang w:val="ru-RU"/>
        </w:rPr>
        <w:t>.2</w:t>
      </w:r>
      <w:r w:rsidRPr="0097326D">
        <w:rPr>
          <w:rFonts w:asciiTheme="majorBidi" w:hAnsiTheme="majorBidi" w:cstheme="majorBidi"/>
          <w:szCs w:val="22"/>
          <w:lang w:val="ru-RU"/>
        </w:rPr>
        <w:tab/>
        <w:t>При необходимости может быть передана "попытка вызова", включая передачу той же последовательности на других частотах (если необходимо, с изменением информации о рабочей частоте, чтобы она соответствовала полосе частоты вызова), выполняемая поочередно с интервалами не менее 5 мин., по методу, аналогичному п. 2.1.</w:t>
      </w:r>
      <w:del w:id="441" w:author="Komissarova, Olga" w:date="2015-10-16T16:32:00Z">
        <w:r w:rsidRPr="0097326D" w:rsidDel="00BE08D2">
          <w:rPr>
            <w:rFonts w:asciiTheme="majorBidi" w:hAnsiTheme="majorBidi" w:cstheme="majorBidi"/>
            <w:szCs w:val="22"/>
            <w:lang w:val="ru-RU"/>
          </w:rPr>
          <w:delText>8</w:delText>
        </w:r>
      </w:del>
      <w:ins w:id="442" w:author="Komissarova, Olga" w:date="2015-10-16T16:33:00Z">
        <w:r w:rsidR="00BE08D2">
          <w:rPr>
            <w:rFonts w:asciiTheme="majorBidi" w:hAnsiTheme="majorBidi" w:cstheme="majorBidi"/>
            <w:szCs w:val="22"/>
            <w:lang w:val="ru-RU"/>
          </w:rPr>
          <w:t>3</w:t>
        </w:r>
      </w:ins>
      <w:r w:rsidRPr="0097326D">
        <w:rPr>
          <w:rFonts w:asciiTheme="majorBidi" w:hAnsiTheme="majorBidi" w:cstheme="majorBidi"/>
          <w:szCs w:val="22"/>
          <w:lang w:val="ru-RU"/>
        </w:rPr>
        <w:t>.1.</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2.1.</w:t>
      </w:r>
      <w:del w:id="443" w:author="Beliaeva, Oxana" w:date="2015-10-01T12:51:00Z">
        <w:r w:rsidRPr="0097326D">
          <w:rPr>
            <w:rFonts w:asciiTheme="majorBidi" w:hAnsiTheme="majorBidi" w:cstheme="majorBidi"/>
            <w:b/>
            <w:bCs/>
            <w:szCs w:val="22"/>
            <w:lang w:val="ru-RU"/>
          </w:rPr>
          <w:delText>9</w:delText>
        </w:r>
      </w:del>
      <w:ins w:id="444" w:author="Beliaeva, Oxana" w:date="2015-10-01T12:51:00Z">
        <w:r w:rsidRPr="0097326D">
          <w:rPr>
            <w:rFonts w:asciiTheme="majorBidi" w:hAnsiTheme="majorBidi" w:cstheme="majorBidi"/>
            <w:b/>
            <w:bCs/>
            <w:szCs w:val="22"/>
            <w:lang w:val="ru-RU"/>
          </w:rPr>
          <w:t>4</w:t>
        </w:r>
      </w:ins>
      <w:r w:rsidRPr="0097326D">
        <w:rPr>
          <w:rFonts w:asciiTheme="majorBidi" w:hAnsiTheme="majorBidi" w:cstheme="majorBidi"/>
          <w:szCs w:val="22"/>
          <w:lang w:val="ru-RU"/>
        </w:rPr>
        <w:tab/>
        <w:t>Если подтверждение получено, более передавать последовательность вызова не следует.</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Далее береговая станция готовится к передаче сообщения в рабочем канале или на частоте, которые были ею предложены.</w:t>
      </w:r>
    </w:p>
    <w:p w:rsidR="002439CC" w:rsidRPr="0097326D" w:rsidRDefault="002439CC" w:rsidP="00B42E3C">
      <w:pPr>
        <w:rPr>
          <w:del w:id="445" w:author="Beliaeva, Oxana" w:date="2015-10-01T12:51:00Z"/>
          <w:rFonts w:asciiTheme="majorBidi" w:hAnsiTheme="majorBidi" w:cstheme="majorBidi"/>
          <w:szCs w:val="22"/>
          <w:lang w:val="ru-RU"/>
        </w:rPr>
      </w:pPr>
      <w:del w:id="446" w:author="Beliaeva, Oxana" w:date="2015-10-01T12:51:00Z">
        <w:r w:rsidRPr="0097326D">
          <w:rPr>
            <w:rFonts w:asciiTheme="majorBidi" w:hAnsiTheme="majorBidi" w:cstheme="majorBidi"/>
            <w:b/>
            <w:bCs/>
            <w:szCs w:val="22"/>
            <w:lang w:val="ru-RU"/>
          </w:rPr>
          <w:delText>2.1.10</w:delText>
        </w:r>
        <w:r w:rsidRPr="0097326D">
          <w:rPr>
            <w:rFonts w:asciiTheme="majorBidi" w:hAnsiTheme="majorBidi" w:cstheme="majorBidi"/>
            <w:szCs w:val="22"/>
            <w:lang w:val="ru-RU"/>
          </w:rPr>
          <w:tab/>
          <w:delText>Подтверждение принятого вызова должно быть передано только в случае приема последовательности вызова, которая заканчивается запросом подтверждения.</w:delText>
        </w:r>
      </w:del>
    </w:p>
    <w:p w:rsidR="002439CC" w:rsidRPr="0097326D" w:rsidRDefault="002439CC" w:rsidP="00B42E3C">
      <w:pPr>
        <w:rPr>
          <w:rFonts w:asciiTheme="majorBidi" w:hAnsiTheme="majorBidi" w:cstheme="majorBidi"/>
          <w:szCs w:val="22"/>
          <w:lang w:val="ru-RU"/>
        </w:rPr>
      </w:pPr>
      <w:del w:id="447" w:author="Beliaeva, Oxana" w:date="2015-10-01T12:51:00Z">
        <w:r w:rsidRPr="0097326D">
          <w:rPr>
            <w:rFonts w:asciiTheme="majorBidi" w:hAnsiTheme="majorBidi" w:cstheme="majorBidi"/>
            <w:b/>
            <w:bCs/>
            <w:szCs w:val="22"/>
            <w:lang w:val="ru-RU"/>
          </w:rPr>
          <w:delText>2.1.11</w:delText>
        </w:r>
      </w:del>
      <w:ins w:id="448" w:author="Beliaeva, Oxana" w:date="2015-10-01T12:51:00Z">
        <w:r w:rsidRPr="0097326D">
          <w:rPr>
            <w:rFonts w:asciiTheme="majorBidi" w:hAnsiTheme="majorBidi" w:cstheme="majorBidi"/>
            <w:b/>
            <w:bCs/>
            <w:szCs w:val="22"/>
            <w:lang w:val="ru-RU"/>
          </w:rPr>
          <w:t>2.1.5</w:t>
        </w:r>
      </w:ins>
      <w:r w:rsidRPr="0097326D">
        <w:rPr>
          <w:rFonts w:asciiTheme="majorBidi" w:hAnsiTheme="majorBidi" w:cstheme="majorBidi"/>
          <w:szCs w:val="22"/>
          <w:lang w:val="ru-RU"/>
        </w:rPr>
        <w:tab/>
        <w:t>Если вызываемая станция не отвечает, то попытка вызова, как правило, не должна повторяться ранее, чем через интервал, по крайнем мере, в 15 мин. Одна и та же попытка вызова не должна повторяться более пяти раз в течение 24 часов. Общее время использования частот во время одной попытки вызова, как правило, не должно превышать 1 мин.</w:t>
      </w:r>
    </w:p>
    <w:p w:rsidR="002439CC" w:rsidRPr="0097326D" w:rsidRDefault="002439CC" w:rsidP="002E17DA">
      <w:pPr>
        <w:pStyle w:val="Heading2"/>
        <w:rPr>
          <w:lang w:val="ru-RU"/>
          <w:rPrChange w:id="449" w:author="Beliaeva, Oxana" w:date="2015-10-01T12:51:00Z">
            <w:rPr/>
          </w:rPrChange>
        </w:rPr>
      </w:pPr>
      <w:ins w:id="450" w:author="Beliaeva, Oxana" w:date="2015-10-01T12:51:00Z">
        <w:r w:rsidRPr="0097326D">
          <w:rPr>
            <w:bCs/>
            <w:szCs w:val="22"/>
            <w:lang w:val="ru-RU"/>
          </w:rPr>
          <w:t>2.2</w:t>
        </w:r>
        <w:r w:rsidRPr="0097326D">
          <w:rPr>
            <w:bCs/>
            <w:szCs w:val="22"/>
            <w:lang w:val="ru-RU"/>
          </w:rPr>
          <w:tab/>
        </w:r>
      </w:ins>
      <w:r w:rsidRPr="0097326D">
        <w:rPr>
          <w:lang w:val="ru-RU"/>
          <w:rPrChange w:id="451" w:author="Beliaeva, Oxana" w:date="2015-10-01T12:51:00Z">
            <w:rPr/>
          </w:rPrChange>
        </w:rPr>
        <w:t>На судне выполняются следующие процедуры</w:t>
      </w:r>
      <w:r w:rsidRPr="00BE08D2">
        <w:rPr>
          <w:b w:val="0"/>
          <w:bCs/>
          <w:lang w:val="ru-RU"/>
          <w:rPrChange w:id="452" w:author="Beliaeva, Oxana" w:date="2015-10-01T12:51:00Z">
            <w:rPr/>
          </w:rPrChange>
        </w:rPr>
        <w:t>:</w:t>
      </w:r>
    </w:p>
    <w:p w:rsidR="002439CC" w:rsidRPr="0097326D" w:rsidRDefault="002439CC" w:rsidP="00B42E3C">
      <w:pPr>
        <w:rPr>
          <w:rFonts w:asciiTheme="majorBidi" w:hAnsiTheme="majorBidi" w:cstheme="majorBidi"/>
          <w:szCs w:val="22"/>
          <w:lang w:val="ru-RU"/>
        </w:rPr>
      </w:pPr>
      <w:ins w:id="453" w:author="Beliaeva, Oxana" w:date="2015-10-01T12:51:00Z">
        <w:r w:rsidRPr="0097326D">
          <w:rPr>
            <w:rFonts w:asciiTheme="majorBidi" w:hAnsiTheme="majorBidi" w:cstheme="majorBidi"/>
            <w:b/>
            <w:bCs/>
            <w:szCs w:val="22"/>
            <w:lang w:val="ru-RU"/>
          </w:rPr>
          <w:t>2.</w:t>
        </w:r>
      </w:ins>
      <w:r w:rsidRPr="0097326D">
        <w:rPr>
          <w:rFonts w:asciiTheme="majorBidi" w:hAnsiTheme="majorBidi" w:cstheme="majorBidi"/>
          <w:b/>
          <w:bCs/>
          <w:szCs w:val="22"/>
          <w:lang w:val="ru-RU"/>
        </w:rPr>
        <w:t>2.1</w:t>
      </w:r>
      <w:del w:id="454" w:author="Beliaeva, Oxana" w:date="2015-10-01T12:51:00Z">
        <w:r w:rsidRPr="0097326D">
          <w:rPr>
            <w:rFonts w:asciiTheme="majorBidi" w:hAnsiTheme="majorBidi" w:cstheme="majorBidi"/>
            <w:b/>
            <w:bCs/>
            <w:szCs w:val="22"/>
            <w:lang w:val="ru-RU"/>
          </w:rPr>
          <w:delText>.12</w:delText>
        </w:r>
      </w:del>
      <w:r w:rsidRPr="0097326D">
        <w:rPr>
          <w:rFonts w:asciiTheme="majorBidi" w:hAnsiTheme="majorBidi" w:cstheme="majorBidi"/>
          <w:szCs w:val="22"/>
          <w:lang w:val="ru-RU"/>
        </w:rPr>
        <w:tab/>
        <w:t>После приема судовой станцией последовательности вызова принятое сообщение должно быть показано.</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455" w:author="Beliaeva, Oxana" w:date="2015-10-01T12:51:00Z">
        <w:r w:rsidRPr="0097326D">
          <w:rPr>
            <w:rFonts w:asciiTheme="majorBidi" w:hAnsiTheme="majorBidi" w:cstheme="majorBidi"/>
            <w:b/>
            <w:bCs/>
            <w:szCs w:val="22"/>
            <w:lang w:val="ru-RU"/>
          </w:rPr>
          <w:delText>1.13</w:delText>
        </w:r>
      </w:del>
      <w:ins w:id="456" w:author="Beliaeva, Oxana" w:date="2015-10-01T12:51:00Z">
        <w:r w:rsidRPr="0097326D">
          <w:rPr>
            <w:rFonts w:asciiTheme="majorBidi" w:hAnsiTheme="majorBidi" w:cstheme="majorBidi"/>
            <w:b/>
            <w:bCs/>
            <w:szCs w:val="22"/>
            <w:lang w:val="ru-RU"/>
          </w:rPr>
          <w:t>2.2</w:t>
        </w:r>
      </w:ins>
      <w:r w:rsidRPr="0097326D">
        <w:rPr>
          <w:rFonts w:asciiTheme="majorBidi" w:hAnsiTheme="majorBidi" w:cstheme="majorBidi"/>
          <w:szCs w:val="22"/>
          <w:lang w:val="ru-RU"/>
        </w:rPr>
        <w:tab/>
        <w:t>Если принимаемая последовательность вызова содержит сигнал конца последовательности "RQ", то должна быть составлена и передана последовательность подтверждения.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Информация о спецификаторе формата и о категории должна быть идентичной той, что содержалась в принятой последовательности вызова.</w:t>
      </w:r>
    </w:p>
    <w:p w:rsidR="002439CC" w:rsidRPr="0097326D" w:rsidRDefault="002439CC" w:rsidP="00BE08D2">
      <w:pPr>
        <w:rPr>
          <w:rFonts w:asciiTheme="majorBidi" w:hAnsiTheme="majorBidi" w:cstheme="majorBidi"/>
          <w:szCs w:val="22"/>
          <w:lang w:val="ru-RU"/>
        </w:rPr>
      </w:pPr>
      <w:r w:rsidRPr="0097326D">
        <w:rPr>
          <w:rFonts w:asciiTheme="majorBidi" w:hAnsiTheme="majorBidi" w:cstheme="majorBidi"/>
          <w:b/>
          <w:bCs/>
          <w:szCs w:val="22"/>
          <w:lang w:val="ru-RU"/>
        </w:rPr>
        <w:t>2.</w:t>
      </w:r>
      <w:del w:id="457" w:author="Beliaeva, Oxana" w:date="2015-10-01T12:51:00Z">
        <w:r w:rsidRPr="0097326D">
          <w:rPr>
            <w:rFonts w:asciiTheme="majorBidi" w:hAnsiTheme="majorBidi" w:cstheme="majorBidi"/>
            <w:b/>
            <w:bCs/>
            <w:szCs w:val="22"/>
            <w:lang w:val="ru-RU"/>
          </w:rPr>
          <w:delText>1.13.1</w:delText>
        </w:r>
      </w:del>
      <w:ins w:id="458" w:author="Beliaeva, Oxana" w:date="2015-10-01T12:51:00Z">
        <w:r w:rsidRPr="0097326D">
          <w:rPr>
            <w:rFonts w:asciiTheme="majorBidi" w:hAnsiTheme="majorBidi" w:cstheme="majorBidi"/>
            <w:b/>
            <w:bCs/>
            <w:szCs w:val="22"/>
            <w:lang w:val="ru-RU"/>
          </w:rPr>
          <w:t>2.3</w:t>
        </w:r>
      </w:ins>
      <w:r w:rsidRPr="0097326D">
        <w:rPr>
          <w:rFonts w:asciiTheme="majorBidi" w:hAnsiTheme="majorBidi" w:cstheme="majorBidi"/>
          <w:szCs w:val="22"/>
          <w:lang w:val="ru-RU"/>
        </w:rPr>
        <w:tab/>
        <w:t>Если судовая станция не оборудована для автоматической работы ЦИВ, то оператор судовой станции направляет подтверждение для береговой станции после задержки не менее 5 с, но не позднее, чем через 4,5 мин. после приема последовательности вызова, используя процедуру вызова судно-берег, подробно описанную в п. 2.2. Однако передаваемая последовательность должна содержать сигнал конца последовательности "BQ" вместо сигнала "RQ".</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такое подтверждение не может быть передано в течение 5 мин. после приема последовательности вызова, судовая станция должна вместо него передать на береговую станцию последовательность вызова, используя для этого процедуру вызова судно-берег, подробно описанную в п. 2.2.</w:t>
      </w:r>
    </w:p>
    <w:p w:rsidR="002439CC" w:rsidRPr="0097326D" w:rsidRDefault="002439CC" w:rsidP="00C21699">
      <w:pPr>
        <w:rPr>
          <w:rFonts w:asciiTheme="majorBidi" w:hAnsiTheme="majorBidi" w:cstheme="majorBidi"/>
          <w:szCs w:val="22"/>
          <w:lang w:val="ru-RU"/>
        </w:rPr>
      </w:pPr>
      <w:r w:rsidRPr="0097326D">
        <w:rPr>
          <w:rFonts w:asciiTheme="majorBidi" w:hAnsiTheme="majorBidi" w:cstheme="majorBidi"/>
          <w:b/>
          <w:bCs/>
          <w:szCs w:val="22"/>
          <w:lang w:val="ru-RU"/>
        </w:rPr>
        <w:t>2.</w:t>
      </w:r>
      <w:del w:id="459" w:author="Beliaeva, Oxana" w:date="2015-10-01T12:51:00Z">
        <w:r w:rsidRPr="0097326D">
          <w:rPr>
            <w:rFonts w:asciiTheme="majorBidi" w:hAnsiTheme="majorBidi" w:cstheme="majorBidi"/>
            <w:b/>
            <w:bCs/>
            <w:szCs w:val="22"/>
            <w:lang w:val="ru-RU"/>
          </w:rPr>
          <w:delText>1.13.</w:delText>
        </w:r>
      </w:del>
      <w:r w:rsidRPr="0097326D">
        <w:rPr>
          <w:rFonts w:asciiTheme="majorBidi" w:hAnsiTheme="majorBidi" w:cstheme="majorBidi"/>
          <w:b/>
          <w:bCs/>
          <w:szCs w:val="22"/>
          <w:lang w:val="ru-RU"/>
        </w:rPr>
        <w:t>2</w:t>
      </w:r>
      <w:ins w:id="460" w:author="Beliaeva, Oxana" w:date="2015-10-01T12:51:00Z">
        <w:r w:rsidRPr="0097326D">
          <w:rPr>
            <w:rFonts w:asciiTheme="majorBidi" w:hAnsiTheme="majorBidi" w:cstheme="majorBidi"/>
            <w:b/>
            <w:bCs/>
            <w:szCs w:val="22"/>
            <w:lang w:val="ru-RU"/>
          </w:rPr>
          <w:t>.4</w:t>
        </w:r>
      </w:ins>
      <w:r w:rsidRPr="0097326D">
        <w:rPr>
          <w:rFonts w:asciiTheme="majorBidi" w:hAnsiTheme="majorBidi" w:cstheme="majorBidi"/>
          <w:szCs w:val="22"/>
          <w:lang w:val="ru-RU"/>
        </w:rPr>
        <w:tab/>
        <w:t>Если судно оборудовано для автоматической работы ЦИВ, то судовая станция автоматически передает подтверждение с сигналом конца последовательности "BQ". Начало передачи этой последовательности подтверждения после завершения приема полной последовательности вызова должно быть в пределах 30 с для ВЧ и СЧ или в пределах 3 с для ОВЧ.</w:t>
      </w:r>
    </w:p>
    <w:p w:rsidR="002439CC" w:rsidRPr="0097326D" w:rsidRDefault="002439CC" w:rsidP="00C21699">
      <w:pPr>
        <w:rPr>
          <w:rFonts w:asciiTheme="majorBidi" w:hAnsiTheme="majorBidi" w:cstheme="majorBidi"/>
          <w:szCs w:val="22"/>
          <w:lang w:val="ru-RU"/>
        </w:rPr>
      </w:pPr>
      <w:r w:rsidRPr="0097326D">
        <w:rPr>
          <w:rFonts w:asciiTheme="majorBidi" w:hAnsiTheme="majorBidi" w:cstheme="majorBidi"/>
          <w:b/>
          <w:bCs/>
          <w:szCs w:val="22"/>
          <w:lang w:val="ru-RU"/>
        </w:rPr>
        <w:t>2.</w:t>
      </w:r>
      <w:del w:id="461" w:author="Beliaeva, Oxana" w:date="2015-10-01T12:51:00Z">
        <w:r w:rsidRPr="0097326D">
          <w:rPr>
            <w:rFonts w:asciiTheme="majorBidi" w:hAnsiTheme="majorBidi" w:cstheme="majorBidi"/>
            <w:b/>
            <w:bCs/>
            <w:szCs w:val="22"/>
            <w:lang w:val="ru-RU"/>
          </w:rPr>
          <w:delText>1.13.3</w:delText>
        </w:r>
      </w:del>
      <w:ins w:id="462" w:author="Beliaeva, Oxana" w:date="2015-10-01T12:51:00Z">
        <w:r w:rsidRPr="0097326D">
          <w:rPr>
            <w:rFonts w:asciiTheme="majorBidi" w:hAnsiTheme="majorBidi" w:cstheme="majorBidi"/>
            <w:b/>
            <w:bCs/>
            <w:szCs w:val="22"/>
            <w:lang w:val="ru-RU"/>
          </w:rPr>
          <w:t>2.5</w:t>
        </w:r>
      </w:ins>
      <w:r w:rsidRPr="0097326D">
        <w:rPr>
          <w:rFonts w:asciiTheme="majorBidi" w:hAnsiTheme="majorBidi" w:cstheme="majorBidi"/>
          <w:szCs w:val="22"/>
          <w:lang w:val="ru-RU"/>
        </w:rPr>
        <w:tab/>
        <w:t>Если судно может ответить немедленно, то последовательность подтверждения должна включать сигнал телекоманды, идентичный принятому в последовательности вызова, который показывает, что станция может отвечать.</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lastRenderedPageBreak/>
        <w:t>Если рабочая частота в вызове не предложена, то судовая станция должна включить предложение рабочей частоты в свое подтверждение.</w:t>
      </w:r>
    </w:p>
    <w:p w:rsidR="002439CC" w:rsidRPr="0097326D" w:rsidRDefault="002439CC" w:rsidP="00C21699">
      <w:pPr>
        <w:rPr>
          <w:rFonts w:asciiTheme="majorBidi" w:hAnsiTheme="majorBidi" w:cstheme="majorBidi"/>
          <w:szCs w:val="22"/>
          <w:lang w:val="ru-RU"/>
        </w:rPr>
      </w:pPr>
      <w:r w:rsidRPr="0097326D">
        <w:rPr>
          <w:rFonts w:asciiTheme="majorBidi" w:hAnsiTheme="majorBidi" w:cstheme="majorBidi"/>
          <w:b/>
          <w:bCs/>
          <w:szCs w:val="22"/>
          <w:lang w:val="ru-RU"/>
        </w:rPr>
        <w:t>2.</w:t>
      </w:r>
      <w:del w:id="463" w:author="Beliaeva, Oxana" w:date="2015-10-01T12:51:00Z">
        <w:r w:rsidRPr="0097326D">
          <w:rPr>
            <w:rFonts w:asciiTheme="majorBidi" w:hAnsiTheme="majorBidi" w:cstheme="majorBidi"/>
            <w:b/>
            <w:bCs/>
            <w:szCs w:val="22"/>
            <w:lang w:val="ru-RU"/>
          </w:rPr>
          <w:delText>1.13.4</w:delText>
        </w:r>
      </w:del>
      <w:ins w:id="464" w:author="Beliaeva, Oxana" w:date="2015-10-01T12:51:00Z">
        <w:r w:rsidRPr="0097326D">
          <w:rPr>
            <w:rFonts w:asciiTheme="majorBidi" w:hAnsiTheme="majorBidi" w:cstheme="majorBidi"/>
            <w:b/>
            <w:bCs/>
            <w:szCs w:val="22"/>
            <w:lang w:val="ru-RU"/>
          </w:rPr>
          <w:t>2.6</w:t>
        </w:r>
      </w:ins>
      <w:r w:rsidRPr="0097326D">
        <w:rPr>
          <w:rFonts w:asciiTheme="majorBidi" w:hAnsiTheme="majorBidi" w:cstheme="majorBidi"/>
          <w:szCs w:val="22"/>
          <w:lang w:val="ru-RU"/>
        </w:rPr>
        <w:tab/>
        <w:t>Если судно не может ответить немедленно, то последовательность подтверждения должна включать сигнал телекоманды 104 (невозможно выполнить) и второй сигнал телекоманды с дополнительной информацией (см. Рекомендацию МСЭ-R М.493).</w:t>
      </w:r>
    </w:p>
    <w:p w:rsidR="002439CC" w:rsidRPr="0097326D" w:rsidRDefault="002439CC">
      <w:pPr>
        <w:rPr>
          <w:rFonts w:asciiTheme="majorBidi" w:hAnsiTheme="majorBidi" w:cstheme="majorBidi"/>
          <w:szCs w:val="22"/>
          <w:lang w:val="ru-RU"/>
        </w:rPr>
      </w:pPr>
      <w:r w:rsidRPr="0097326D">
        <w:rPr>
          <w:rFonts w:asciiTheme="majorBidi" w:hAnsiTheme="majorBidi" w:cstheme="majorBidi"/>
          <w:szCs w:val="22"/>
          <w:lang w:val="ru-RU"/>
        </w:rPr>
        <w:t>В любое время позже, когда судно способно принять предложенное сообщение, оператор судовой станции направляет вызов береговой станции, используя процедуры вызова судно-берег, подробно описанные в п. 2.</w:t>
      </w:r>
      <w:del w:id="465" w:author="Komissarova, Olga" w:date="2015-10-16T16:33:00Z">
        <w:r w:rsidRPr="0097326D" w:rsidDel="00BE08D2">
          <w:rPr>
            <w:rFonts w:asciiTheme="majorBidi" w:hAnsiTheme="majorBidi" w:cstheme="majorBidi"/>
            <w:szCs w:val="22"/>
            <w:lang w:val="ru-RU"/>
          </w:rPr>
          <w:delText>2</w:delText>
        </w:r>
      </w:del>
      <w:ins w:id="466" w:author="Komissarova, Olga" w:date="2015-10-16T16:33:00Z">
        <w:r w:rsidR="00BE08D2">
          <w:rPr>
            <w:rFonts w:asciiTheme="majorBidi" w:hAnsiTheme="majorBidi" w:cstheme="majorBidi"/>
            <w:szCs w:val="22"/>
            <w:lang w:val="ru-RU"/>
          </w:rPr>
          <w:t>3</w:t>
        </w:r>
      </w:ins>
      <w:r w:rsidRPr="0097326D">
        <w:rPr>
          <w:rFonts w:asciiTheme="majorBidi" w:hAnsiTheme="majorBidi" w:cstheme="majorBidi"/>
          <w:szCs w:val="22"/>
          <w:lang w:val="ru-RU"/>
        </w:rPr>
        <w:t>.</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467" w:author="Beliaeva, Oxana" w:date="2015-10-01T12:51:00Z">
        <w:r w:rsidRPr="0097326D">
          <w:rPr>
            <w:rFonts w:asciiTheme="majorBidi" w:hAnsiTheme="majorBidi" w:cstheme="majorBidi"/>
            <w:b/>
            <w:bCs/>
            <w:szCs w:val="22"/>
            <w:lang w:val="ru-RU"/>
          </w:rPr>
          <w:delText>1.14</w:delText>
        </w:r>
      </w:del>
      <w:ins w:id="468" w:author="Beliaeva, Oxana" w:date="2015-10-01T12:51:00Z">
        <w:r w:rsidRPr="0097326D">
          <w:rPr>
            <w:rFonts w:asciiTheme="majorBidi" w:hAnsiTheme="majorBidi" w:cstheme="majorBidi"/>
            <w:b/>
            <w:bCs/>
            <w:szCs w:val="22"/>
            <w:lang w:val="ru-RU"/>
          </w:rPr>
          <w:t>2.7</w:t>
        </w:r>
      </w:ins>
      <w:r w:rsidRPr="0097326D">
        <w:rPr>
          <w:rFonts w:asciiTheme="majorBidi" w:hAnsiTheme="majorBidi" w:cstheme="majorBidi"/>
          <w:szCs w:val="22"/>
          <w:lang w:val="ru-RU"/>
        </w:rPr>
        <w:tab/>
        <w:t>Если подтверждение вызова указывает на способность ответить немедленно и связь между береговой и судовой станциями в согласованном рабочем канале установлена, то считается, что процедура ЦИВ выполнена.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469" w:author="Beliaeva, Oxana" w:date="2015-10-01T12:51:00Z">
        <w:r w:rsidRPr="0097326D">
          <w:rPr>
            <w:rFonts w:asciiTheme="majorBidi" w:hAnsiTheme="majorBidi" w:cstheme="majorBidi"/>
            <w:b/>
            <w:bCs/>
            <w:szCs w:val="22"/>
            <w:lang w:val="ru-RU"/>
          </w:rPr>
          <w:delText>1.15</w:delText>
        </w:r>
      </w:del>
      <w:ins w:id="470" w:author="Beliaeva, Oxana" w:date="2015-10-01T12:51:00Z">
        <w:r w:rsidRPr="0097326D">
          <w:rPr>
            <w:rFonts w:asciiTheme="majorBidi" w:hAnsiTheme="majorBidi" w:cstheme="majorBidi"/>
            <w:b/>
            <w:bCs/>
            <w:szCs w:val="22"/>
            <w:lang w:val="ru-RU"/>
          </w:rPr>
          <w:t>2.8</w:t>
        </w:r>
      </w:ins>
      <w:r w:rsidRPr="0097326D">
        <w:rPr>
          <w:rFonts w:asciiTheme="majorBidi" w:hAnsiTheme="majorBidi" w:cstheme="majorBidi"/>
          <w:szCs w:val="22"/>
          <w:lang w:val="ru-RU"/>
        </w:rPr>
        <w:tab/>
        <w:t>Если судовая станция передает подтверждение, которое не принимается береговой станцией, то это приведет к тому, что береговая станция повторит вызов (в соответствии с п. 2.1.</w:t>
      </w:r>
      <w:del w:id="471" w:author="Beliaeva, Oxana" w:date="2015-10-01T12:51:00Z">
        <w:r w:rsidRPr="0097326D">
          <w:rPr>
            <w:rFonts w:asciiTheme="majorBidi" w:hAnsiTheme="majorBidi" w:cstheme="majorBidi"/>
            <w:szCs w:val="22"/>
            <w:lang w:val="ru-RU"/>
          </w:rPr>
          <w:delText>11</w:delText>
        </w:r>
      </w:del>
      <w:ins w:id="472" w:author="Beliaeva, Oxana" w:date="2015-10-01T12:51:00Z">
        <w:r w:rsidRPr="0097326D">
          <w:rPr>
            <w:rFonts w:asciiTheme="majorBidi" w:hAnsiTheme="majorBidi" w:cstheme="majorBidi"/>
            <w:szCs w:val="22"/>
            <w:lang w:val="ru-RU"/>
          </w:rPr>
          <w:t>5</w:t>
        </w:r>
      </w:ins>
      <w:r w:rsidRPr="0097326D">
        <w:rPr>
          <w:rFonts w:asciiTheme="majorBidi" w:hAnsiTheme="majorBidi" w:cstheme="majorBidi"/>
          <w:szCs w:val="22"/>
          <w:lang w:val="ru-RU"/>
        </w:rPr>
        <w:t xml:space="preserve">). В этом случае судовая станция должна передать новое подтверждение. </w:t>
      </w:r>
      <w:del w:id="473" w:author="Beliaeva, Oxana" w:date="2015-10-01T12:51:00Z">
        <w:r w:rsidRPr="0097326D">
          <w:rPr>
            <w:rFonts w:asciiTheme="majorBidi" w:hAnsiTheme="majorBidi" w:cstheme="majorBidi"/>
            <w:szCs w:val="22"/>
            <w:lang w:val="ru-RU"/>
          </w:rPr>
          <w:delText>Если повторного вызова не получено, то судовая станция должна передать подтверждение или последовательность вызова в соответствии с п. 2.1.13.1.</w:delText>
        </w:r>
      </w:del>
    </w:p>
    <w:p w:rsidR="002439CC" w:rsidRPr="0097326D" w:rsidRDefault="002439CC" w:rsidP="00C21699">
      <w:pPr>
        <w:pStyle w:val="Heading2"/>
        <w:rPr>
          <w:lang w:val="ru-RU"/>
        </w:rPr>
      </w:pPr>
      <w:r w:rsidRPr="0097326D">
        <w:rPr>
          <w:lang w:val="ru-RU"/>
        </w:rPr>
        <w:t>2.</w:t>
      </w:r>
      <w:del w:id="474" w:author="Beliaeva, Oxana" w:date="2015-10-01T12:51:00Z">
        <w:r w:rsidRPr="0097326D">
          <w:rPr>
            <w:lang w:val="ru-RU"/>
          </w:rPr>
          <w:delText>2</w:delText>
        </w:r>
      </w:del>
      <w:ins w:id="475" w:author="Beliaeva, Oxana" w:date="2015-10-01T12:51:00Z">
        <w:r w:rsidRPr="0097326D">
          <w:rPr>
            <w:lang w:val="ru-RU"/>
          </w:rPr>
          <w:t>3</w:t>
        </w:r>
      </w:ins>
      <w:r w:rsidRPr="0097326D">
        <w:rPr>
          <w:lang w:val="ru-RU"/>
        </w:rPr>
        <w:tab/>
        <w:t>Судовая станция направляет вызов на береговую станцию (см. Примечание 1)</w:t>
      </w:r>
    </w:p>
    <w:p w:rsidR="002439CC" w:rsidRPr="0097326D" w:rsidRDefault="002439CC" w:rsidP="00B42E3C">
      <w:pPr>
        <w:rPr>
          <w:del w:id="476" w:author="Beliaeva, Oxana" w:date="2015-10-01T12:51:00Z"/>
          <w:rFonts w:asciiTheme="majorBidi" w:hAnsiTheme="majorBidi" w:cstheme="majorBidi"/>
          <w:szCs w:val="22"/>
          <w:lang w:val="ru-RU"/>
        </w:rPr>
      </w:pPr>
      <w:del w:id="477" w:author="Beliaeva, Oxana" w:date="2015-10-01T12:51:00Z">
        <w:r w:rsidRPr="0097326D">
          <w:rPr>
            <w:rFonts w:asciiTheme="majorBidi" w:hAnsiTheme="majorBidi" w:cstheme="majorBidi"/>
            <w:szCs w:val="22"/>
            <w:lang w:val="ru-RU"/>
          </w:rPr>
          <w:delText>На рисунках 3 и 4 показаны нижеописанные процедуры в виде блок-схемы и временной последовательности, соответственно.</w:delText>
        </w:r>
      </w:del>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Эта процедура должна использоваться также как при задержанном ответе на вызов, принятый ранее от береговой станции (см. п. </w:t>
      </w:r>
      <w:ins w:id="478" w:author="Beliaeva, Oxana" w:date="2015-10-01T12:51:00Z">
        <w:r w:rsidRPr="0097326D">
          <w:rPr>
            <w:rFonts w:asciiTheme="majorBidi" w:hAnsiTheme="majorBidi" w:cstheme="majorBidi"/>
            <w:szCs w:val="22"/>
            <w:lang w:val="ru-RU"/>
          </w:rPr>
          <w:t>2.</w:t>
        </w:r>
      </w:ins>
      <w:r w:rsidRPr="0097326D">
        <w:rPr>
          <w:rFonts w:asciiTheme="majorBidi" w:hAnsiTheme="majorBidi" w:cstheme="majorBidi"/>
          <w:szCs w:val="22"/>
          <w:lang w:val="ru-RU"/>
        </w:rPr>
        <w:t>2.</w:t>
      </w:r>
      <w:del w:id="479" w:author="Beliaeva, Oxana" w:date="2015-10-01T12:51:00Z">
        <w:r w:rsidRPr="0097326D">
          <w:rPr>
            <w:rFonts w:asciiTheme="majorBidi" w:hAnsiTheme="majorBidi" w:cstheme="majorBidi"/>
            <w:szCs w:val="22"/>
            <w:lang w:val="ru-RU"/>
          </w:rPr>
          <w:delText>1.13.1</w:delText>
        </w:r>
      </w:del>
      <w:ins w:id="480" w:author="Beliaeva, Oxana" w:date="2015-10-01T12:51:00Z">
        <w:r w:rsidRPr="0097326D">
          <w:rPr>
            <w:rFonts w:asciiTheme="majorBidi" w:hAnsiTheme="majorBidi" w:cstheme="majorBidi"/>
            <w:szCs w:val="22"/>
            <w:lang w:val="ru-RU"/>
          </w:rPr>
          <w:t>2</w:t>
        </w:r>
      </w:ins>
      <w:r w:rsidRPr="0097326D">
        <w:rPr>
          <w:rFonts w:asciiTheme="majorBidi" w:hAnsiTheme="majorBidi" w:cstheme="majorBidi"/>
          <w:szCs w:val="22"/>
          <w:lang w:val="ru-RU"/>
        </w:rPr>
        <w:t>), так и при начале передачи трафика судовой станцией.</w:t>
      </w:r>
    </w:p>
    <w:p w:rsidR="002439CC" w:rsidRPr="0097326D" w:rsidRDefault="002439CC" w:rsidP="00C21699">
      <w:pPr>
        <w:pStyle w:val="Note"/>
        <w:rPr>
          <w:lang w:val="ru-RU"/>
        </w:rPr>
      </w:pPr>
      <w:r w:rsidRPr="0097326D">
        <w:rPr>
          <w:lang w:val="ru-RU"/>
        </w:rPr>
        <w:t>ПРИМЕЧАНИЕ 1. – Более подробно описание процедур, применимых только для полуавтоматического/</w:t>
      </w:r>
      <w:r w:rsidRPr="0097326D">
        <w:rPr>
          <w:lang w:val="ru-RU"/>
        </w:rPr>
        <w:br/>
        <w:t>автоматического обслуживания, приведено в Рекомендациях МСЭ-R М.689 и МСЭ-R М.1082.</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481" w:author="Beliaeva, Oxana" w:date="2015-10-01T12:51:00Z">
        <w:r w:rsidRPr="0097326D">
          <w:rPr>
            <w:rFonts w:asciiTheme="majorBidi" w:hAnsiTheme="majorBidi" w:cstheme="majorBidi"/>
            <w:b/>
            <w:bCs/>
            <w:szCs w:val="22"/>
            <w:lang w:val="ru-RU"/>
          </w:rPr>
          <w:delText>2</w:delText>
        </w:r>
      </w:del>
      <w:ins w:id="482" w:author="Beliaeva, Oxana" w:date="2015-10-01T12:51:00Z">
        <w:r w:rsidRPr="0097326D">
          <w:rPr>
            <w:rFonts w:asciiTheme="majorBidi" w:hAnsiTheme="majorBidi" w:cstheme="majorBidi"/>
            <w:b/>
            <w:bCs/>
            <w:szCs w:val="22"/>
            <w:lang w:val="ru-RU"/>
          </w:rPr>
          <w:t>3</w:t>
        </w:r>
      </w:ins>
      <w:r w:rsidRPr="0097326D">
        <w:rPr>
          <w:rFonts w:asciiTheme="majorBidi" w:hAnsiTheme="majorBidi" w:cstheme="majorBidi"/>
          <w:b/>
          <w:bCs/>
          <w:szCs w:val="22"/>
          <w:lang w:val="ru-RU"/>
        </w:rPr>
        <w:t>.1</w:t>
      </w:r>
      <w:r w:rsidRPr="0097326D">
        <w:rPr>
          <w:rFonts w:asciiTheme="majorBidi" w:hAnsiTheme="majorBidi" w:cstheme="majorBidi"/>
          <w:szCs w:val="22"/>
          <w:lang w:val="ru-RU"/>
        </w:rPr>
        <w:tab/>
      </w:r>
      <w:del w:id="483" w:author="Beliaeva, Oxana" w:date="2015-10-01T12:51:00Z">
        <w:r w:rsidRPr="0097326D">
          <w:rPr>
            <w:rFonts w:asciiTheme="majorBidi" w:hAnsiTheme="majorBidi" w:cstheme="majorBidi"/>
            <w:szCs w:val="22"/>
            <w:lang w:val="ru-RU"/>
          </w:rPr>
          <w:delText>Судовая</w:delText>
        </w:r>
      </w:del>
      <w:ins w:id="484" w:author="Beliaeva, Oxana" w:date="2015-10-01T12:51:00Z">
        <w:r w:rsidRPr="0097326D">
          <w:rPr>
            <w:rFonts w:asciiTheme="majorBidi" w:hAnsiTheme="majorBidi" w:cstheme="majorBidi"/>
            <w:szCs w:val="22"/>
            <w:lang w:val="ru-RU"/>
          </w:rPr>
          <w:t>Установив, что ЦИВ является надлежащим, судовая</w:t>
        </w:r>
      </w:ins>
      <w:r w:rsidRPr="0097326D">
        <w:rPr>
          <w:rFonts w:asciiTheme="majorBidi" w:hAnsiTheme="majorBidi" w:cstheme="majorBidi"/>
          <w:szCs w:val="22"/>
          <w:lang w:val="ru-RU"/>
        </w:rPr>
        <w:t xml:space="preserve"> станция составляет последовательность вызова следующим образом:</w:t>
      </w:r>
    </w:p>
    <w:p w:rsidR="002439CC" w:rsidRPr="0097326D" w:rsidRDefault="002439CC" w:rsidP="00C21699">
      <w:pPr>
        <w:pStyle w:val="enumlev1"/>
        <w:rPr>
          <w:ins w:id="485" w:author="Beliaeva, Oxana" w:date="2015-10-01T12:51:00Z"/>
          <w:lang w:val="ru-RU"/>
        </w:rPr>
      </w:pPr>
      <w:r w:rsidRPr="0097326D">
        <w:rPr>
          <w:lang w:val="ru-RU"/>
        </w:rPr>
        <w:t>–</w:t>
      </w:r>
      <w:r w:rsidRPr="0097326D">
        <w:rPr>
          <w:lang w:val="ru-RU"/>
        </w:rPr>
        <w:tab/>
      </w:r>
      <w:del w:id="486" w:author="Beliaeva, Oxana" w:date="2015-10-01T12:51:00Z">
        <w:r w:rsidRPr="0097326D">
          <w:rPr>
            <w:lang w:val="ru-RU"/>
          </w:rPr>
          <w:delText>оператор выбирает</w:delText>
        </w:r>
      </w:del>
      <w:ins w:id="487" w:author="Beliaeva, Oxana" w:date="2015-10-01T12:51:00Z">
        <w:r w:rsidRPr="0097326D">
          <w:rPr>
            <w:lang w:val="ru-RU"/>
          </w:rPr>
          <w:t>набрать или выбрать на оборудовании ЦИВ</w:t>
        </w:r>
      </w:ins>
      <w:ins w:id="488" w:author="Komissarova, Olga" w:date="2015-10-16T09:40:00Z">
        <w:r w:rsidR="00C21699" w:rsidRPr="0097326D">
          <w:rPr>
            <w:lang w:val="ru-RU"/>
          </w:rPr>
          <w:t>;</w:t>
        </w:r>
      </w:ins>
    </w:p>
    <w:p w:rsidR="002439CC" w:rsidRPr="0097326D" w:rsidRDefault="002439CC" w:rsidP="00C21699">
      <w:pPr>
        <w:pStyle w:val="enumlev1"/>
        <w:rPr>
          <w:lang w:val="ru-RU"/>
        </w:rPr>
      </w:pPr>
      <w:ins w:id="489" w:author="Beliaeva, Oxana" w:date="2015-10-01T12:51:00Z">
        <w:r w:rsidRPr="0097326D">
          <w:rPr>
            <w:lang w:val="ru-RU"/>
          </w:rPr>
          <w:t>–</w:t>
        </w:r>
        <w:r w:rsidRPr="0097326D">
          <w:rPr>
            <w:lang w:val="ru-RU"/>
          </w:rPr>
          <w:tab/>
        </w:r>
      </w:ins>
      <w:r w:rsidRPr="0097326D">
        <w:rPr>
          <w:lang w:val="ru-RU"/>
        </w:rPr>
        <w:t>спецификатор формата;</w:t>
      </w:r>
    </w:p>
    <w:p w:rsidR="002439CC" w:rsidRPr="0097326D" w:rsidRDefault="002439CC" w:rsidP="00C21699">
      <w:pPr>
        <w:pStyle w:val="enumlev1"/>
        <w:rPr>
          <w:lang w:val="ru-RU"/>
        </w:rPr>
      </w:pPr>
      <w:r w:rsidRPr="0097326D">
        <w:rPr>
          <w:lang w:val="ru-RU"/>
        </w:rPr>
        <w:t>–</w:t>
      </w:r>
      <w:r w:rsidRPr="0097326D">
        <w:rPr>
          <w:lang w:val="ru-RU"/>
        </w:rPr>
        <w:tab/>
      </w:r>
      <w:del w:id="490" w:author="Beliaeva, Oxana" w:date="2015-10-01T12:51:00Z">
        <w:r w:rsidRPr="0097326D">
          <w:rPr>
            <w:lang w:val="ru-RU"/>
          </w:rPr>
          <w:delText xml:space="preserve">оператор вводит </w:delText>
        </w:r>
      </w:del>
      <w:r w:rsidRPr="0097326D">
        <w:rPr>
          <w:lang w:val="ru-RU"/>
        </w:rPr>
        <w:t>адрес;</w:t>
      </w:r>
    </w:p>
    <w:p w:rsidR="002439CC" w:rsidRPr="0097326D" w:rsidRDefault="002439CC" w:rsidP="00C21699">
      <w:pPr>
        <w:pStyle w:val="enumlev1"/>
        <w:rPr>
          <w:del w:id="491" w:author="Beliaeva, Oxana" w:date="2015-10-01T12:51:00Z"/>
          <w:lang w:val="ru-RU"/>
        </w:rPr>
      </w:pPr>
      <w:del w:id="492" w:author="Beliaeva, Oxana" w:date="2015-10-01T12:51:00Z">
        <w:r w:rsidRPr="0097326D">
          <w:rPr>
            <w:lang w:val="ru-RU"/>
          </w:rPr>
          <w:delText>–</w:delText>
        </w:r>
        <w:r w:rsidRPr="0097326D">
          <w:rPr>
            <w:lang w:val="ru-RU"/>
          </w:rPr>
          <w:tab/>
          <w:delText>автоматически выбирается категория;</w:delText>
        </w:r>
      </w:del>
    </w:p>
    <w:p w:rsidR="002439CC" w:rsidRPr="0097326D" w:rsidRDefault="002439CC" w:rsidP="00C21699">
      <w:pPr>
        <w:pStyle w:val="enumlev1"/>
        <w:rPr>
          <w:del w:id="493" w:author="Beliaeva, Oxana" w:date="2015-10-01T12:51:00Z"/>
          <w:lang w:val="ru-RU"/>
        </w:rPr>
      </w:pPr>
      <w:del w:id="494" w:author="Beliaeva, Oxana" w:date="2015-10-01T12:51:00Z">
        <w:r w:rsidRPr="0097326D">
          <w:rPr>
            <w:lang w:val="ru-RU"/>
          </w:rPr>
          <w:delText>–</w:delText>
        </w:r>
        <w:r w:rsidRPr="0097326D">
          <w:rPr>
            <w:lang w:val="ru-RU"/>
          </w:rPr>
          <w:tab/>
          <w:delText>предварительно программируется самоопознавание;</w:delText>
        </w:r>
      </w:del>
    </w:p>
    <w:p w:rsidR="002439CC" w:rsidRPr="0097326D" w:rsidRDefault="002439CC" w:rsidP="00C21699">
      <w:pPr>
        <w:pStyle w:val="enumlev1"/>
        <w:rPr>
          <w:lang w:val="ru-RU"/>
        </w:rPr>
      </w:pPr>
      <w:r w:rsidRPr="0097326D">
        <w:rPr>
          <w:lang w:val="ru-RU"/>
        </w:rPr>
        <w:t>–</w:t>
      </w:r>
      <w:r w:rsidRPr="0097326D">
        <w:rPr>
          <w:lang w:val="ru-RU"/>
        </w:rPr>
        <w:tab/>
      </w:r>
      <w:del w:id="495" w:author="Beliaeva, Oxana" w:date="2015-10-01T12:51:00Z">
        <w:r w:rsidRPr="0097326D">
          <w:rPr>
            <w:lang w:val="ru-RU"/>
          </w:rPr>
          <w:delText>оператор выбирает информацию</w:delText>
        </w:r>
      </w:del>
      <w:ins w:id="496" w:author="Beliaeva, Oxana" w:date="2015-10-01T12:51:00Z">
        <w:r w:rsidRPr="0097326D">
          <w:rPr>
            <w:lang w:val="ru-RU"/>
          </w:rPr>
          <w:t>информация</w:t>
        </w:r>
      </w:ins>
      <w:r w:rsidRPr="0097326D">
        <w:rPr>
          <w:lang w:val="ru-RU"/>
        </w:rPr>
        <w:t xml:space="preserve"> о телекоманде;</w:t>
      </w:r>
    </w:p>
    <w:p w:rsidR="002439CC" w:rsidRPr="0097326D" w:rsidRDefault="002439CC" w:rsidP="00C21699">
      <w:pPr>
        <w:pStyle w:val="enumlev1"/>
        <w:rPr>
          <w:lang w:val="ru-RU"/>
        </w:rPr>
      </w:pPr>
      <w:r w:rsidRPr="0097326D">
        <w:rPr>
          <w:lang w:val="ru-RU"/>
        </w:rPr>
        <w:t>–</w:t>
      </w:r>
      <w:r w:rsidRPr="0097326D">
        <w:rPr>
          <w:lang w:val="ru-RU"/>
        </w:rPr>
        <w:tab/>
      </w:r>
      <w:del w:id="497" w:author="Beliaeva, Oxana" w:date="2015-10-01T12:51:00Z">
        <w:r w:rsidRPr="0097326D">
          <w:rPr>
            <w:lang w:val="ru-RU"/>
          </w:rPr>
          <w:delText>оператор, при необходимости, вводит (выбирает или вводит) информацию о рабочей частоте</w:delText>
        </w:r>
      </w:del>
      <w:ins w:id="498" w:author="Beliaeva, Oxana" w:date="2015-10-01T12:51:00Z">
        <w:r w:rsidRPr="0097326D">
          <w:rPr>
            <w:lang w:val="ru-RU"/>
          </w:rPr>
          <w:t>рабочая частота</w:t>
        </w:r>
      </w:ins>
      <w:r w:rsidRPr="0097326D">
        <w:rPr>
          <w:lang w:val="ru-RU"/>
        </w:rPr>
        <w:t xml:space="preserve"> или </w:t>
      </w:r>
      <w:del w:id="499" w:author="Beliaeva, Oxana" w:date="2015-10-01T12:51:00Z">
        <w:r w:rsidRPr="0097326D">
          <w:rPr>
            <w:lang w:val="ru-RU"/>
          </w:rPr>
          <w:delText>вводит информацию</w:delText>
        </w:r>
      </w:del>
      <w:ins w:id="500" w:author="Beliaeva, Oxana" w:date="2015-10-01T12:51:00Z">
        <w:r w:rsidRPr="0097326D">
          <w:rPr>
            <w:lang w:val="ru-RU"/>
          </w:rPr>
          <w:t>информация</w:t>
        </w:r>
      </w:ins>
      <w:r w:rsidRPr="0097326D">
        <w:rPr>
          <w:lang w:val="ru-RU"/>
        </w:rPr>
        <w:t xml:space="preserve"> о местонахождении (только для СЧ/ВЧ) в </w:t>
      </w:r>
      <w:del w:id="501" w:author="Beliaeva, Oxana" w:date="2015-10-01T12:51:00Z">
        <w:r w:rsidRPr="0097326D">
          <w:rPr>
            <w:lang w:val="ru-RU"/>
          </w:rPr>
          <w:delText>часть</w:delText>
        </w:r>
      </w:del>
      <w:ins w:id="502" w:author="Beliaeva, Oxana" w:date="2015-10-01T12:51:00Z">
        <w:r w:rsidRPr="0097326D">
          <w:rPr>
            <w:lang w:val="ru-RU"/>
          </w:rPr>
          <w:t>части</w:t>
        </w:r>
      </w:ins>
      <w:r w:rsidRPr="0097326D">
        <w:rPr>
          <w:lang w:val="ru-RU"/>
        </w:rPr>
        <w:t xml:space="preserve"> последовательности, </w:t>
      </w:r>
      <w:del w:id="503" w:author="Beliaeva, Oxana" w:date="2015-10-01T12:51:00Z">
        <w:r w:rsidRPr="0097326D">
          <w:rPr>
            <w:lang w:val="ru-RU"/>
          </w:rPr>
          <w:delText>предназначенную</w:delText>
        </w:r>
      </w:del>
      <w:ins w:id="504" w:author="Beliaeva, Oxana" w:date="2015-10-01T12:51:00Z">
        <w:r w:rsidRPr="0097326D">
          <w:rPr>
            <w:lang w:val="ru-RU"/>
          </w:rPr>
          <w:t>предназначенной</w:t>
        </w:r>
      </w:ins>
      <w:r w:rsidRPr="0097326D">
        <w:rPr>
          <w:lang w:val="ru-RU"/>
        </w:rPr>
        <w:t xml:space="preserve"> для сообщений</w:t>
      </w:r>
      <w:ins w:id="505" w:author="Beliaeva, Oxana" w:date="2015-10-01T12:51:00Z">
        <w:r w:rsidRPr="0097326D">
          <w:rPr>
            <w:lang w:val="ru-RU"/>
          </w:rPr>
          <w:t>, в надлежащем случае</w:t>
        </w:r>
      </w:ins>
      <w:r w:rsidRPr="0097326D">
        <w:rPr>
          <w:lang w:val="ru-RU"/>
        </w:rPr>
        <w:t>;</w:t>
      </w:r>
    </w:p>
    <w:p w:rsidR="002439CC" w:rsidRPr="0097326D" w:rsidRDefault="002439CC" w:rsidP="00C21699">
      <w:pPr>
        <w:pStyle w:val="enumlev1"/>
        <w:rPr>
          <w:lang w:val="ru-RU"/>
        </w:rPr>
      </w:pPr>
      <w:r w:rsidRPr="0097326D">
        <w:rPr>
          <w:lang w:val="ru-RU"/>
        </w:rPr>
        <w:t>–</w:t>
      </w:r>
      <w:r w:rsidRPr="0097326D">
        <w:rPr>
          <w:lang w:val="ru-RU"/>
        </w:rPr>
        <w:tab/>
      </w:r>
      <w:del w:id="506" w:author="Beliaeva, Oxana" w:date="2015-10-01T12:51:00Z">
        <w:r w:rsidRPr="0097326D">
          <w:rPr>
            <w:lang w:val="ru-RU"/>
          </w:rPr>
          <w:delText xml:space="preserve">оператор вводит </w:delText>
        </w:r>
      </w:del>
      <w:r w:rsidRPr="0097326D">
        <w:rPr>
          <w:lang w:val="ru-RU"/>
        </w:rPr>
        <w:t>требуемый телефонный номер (только в случае полуавтоматических/</w:t>
      </w:r>
      <w:del w:id="507" w:author="Beliaeva, Oxana" w:date="2015-10-01T12:51:00Z">
        <w:r w:rsidRPr="0097326D">
          <w:rPr>
            <w:lang w:val="ru-RU"/>
          </w:rPr>
          <w:br/>
        </w:r>
      </w:del>
      <w:r w:rsidRPr="0097326D">
        <w:rPr>
          <w:lang w:val="ru-RU"/>
        </w:rPr>
        <w:t>автоматических соединений);</w:t>
      </w:r>
    </w:p>
    <w:p w:rsidR="002439CC" w:rsidRPr="0097326D" w:rsidRDefault="002439CC" w:rsidP="00C21699">
      <w:pPr>
        <w:pStyle w:val="enumlev1"/>
        <w:rPr>
          <w:lang w:val="ru-RU"/>
        </w:rPr>
      </w:pPr>
      <w:r w:rsidRPr="0097326D">
        <w:rPr>
          <w:lang w:val="ru-RU"/>
        </w:rPr>
        <w:t>–</w:t>
      </w:r>
      <w:r w:rsidRPr="0097326D">
        <w:rPr>
          <w:lang w:val="ru-RU"/>
        </w:rPr>
        <w:tab/>
      </w:r>
      <w:ins w:id="508" w:author="Beliaeva, Oxana" w:date="2015-10-01T12:51:00Z">
        <w:r w:rsidRPr="0097326D">
          <w:rPr>
            <w:lang w:val="ru-RU"/>
          </w:rPr>
          <w:t xml:space="preserve">судовая станция </w:t>
        </w:r>
      </w:ins>
      <w:r w:rsidRPr="0097326D">
        <w:rPr>
          <w:lang w:val="ru-RU"/>
        </w:rPr>
        <w:t xml:space="preserve">автоматически </w:t>
      </w:r>
      <w:del w:id="509" w:author="Beliaeva, Oxana" w:date="2015-10-01T12:51:00Z">
        <w:r w:rsidRPr="0097326D">
          <w:rPr>
            <w:lang w:val="ru-RU"/>
          </w:rPr>
          <w:delText>выбирается</w:delText>
        </w:r>
      </w:del>
      <w:ins w:id="510" w:author="Beliaeva, Oxana" w:date="2015-10-01T12:51:00Z">
        <w:r w:rsidRPr="0097326D">
          <w:rPr>
            <w:lang w:val="ru-RU"/>
          </w:rPr>
          <w:t>вводит категорию, самоопознавание и</w:t>
        </w:r>
      </w:ins>
      <w:r w:rsidRPr="0097326D">
        <w:rPr>
          <w:lang w:val="ru-RU"/>
        </w:rPr>
        <w:t xml:space="preserve"> сигнал </w:t>
      </w:r>
      <w:del w:id="511" w:author="Beliaeva, Oxana" w:date="2015-10-01T12:51:00Z">
        <w:r w:rsidRPr="0097326D">
          <w:rPr>
            <w:lang w:val="ru-RU"/>
          </w:rPr>
          <w:delText>"конца</w:delText>
        </w:r>
      </w:del>
      <w:ins w:id="512" w:author="Beliaeva, Oxana" w:date="2015-10-01T12:51:00Z">
        <w:r w:rsidRPr="0097326D">
          <w:rPr>
            <w:lang w:val="ru-RU"/>
          </w:rPr>
          <w:t>RQ "конец</w:t>
        </w:r>
      </w:ins>
      <w:r w:rsidRPr="0097326D">
        <w:rPr>
          <w:lang w:val="ru-RU"/>
        </w:rPr>
        <w:t xml:space="preserve"> последовательности</w:t>
      </w:r>
      <w:del w:id="513" w:author="Beliaeva, Oxana" w:date="2015-10-01T12:51:00Z">
        <w:r w:rsidRPr="0097326D">
          <w:rPr>
            <w:lang w:val="ru-RU"/>
          </w:rPr>
          <w:delText>" "RQ</w:delText>
        </w:r>
      </w:del>
      <w:r w:rsidRPr="0097326D">
        <w:rPr>
          <w:lang w:val="ru-RU"/>
        </w:rPr>
        <w:t>".</w:t>
      </w:r>
    </w:p>
    <w:p w:rsidR="002439CC" w:rsidRPr="0097326D" w:rsidRDefault="002439CC" w:rsidP="00C21699">
      <w:pPr>
        <w:pStyle w:val="FigureNo"/>
        <w:rPr>
          <w:del w:id="514" w:author="Beliaeva, Oxana" w:date="2015-10-01T12:51:00Z"/>
          <w:lang w:val="ru-RU"/>
        </w:rPr>
      </w:pPr>
      <w:del w:id="515" w:author="Beliaeva, Oxana" w:date="2015-10-01T12:51:00Z">
        <w:r w:rsidRPr="0097326D">
          <w:rPr>
            <w:lang w:val="ru-RU"/>
          </w:rPr>
          <w:lastRenderedPageBreak/>
          <w:delText>РИСУНОК 3</w:delText>
        </w:r>
      </w:del>
    </w:p>
    <w:p w:rsidR="002439CC" w:rsidRPr="0097326D" w:rsidRDefault="002439CC" w:rsidP="00C21699">
      <w:pPr>
        <w:pStyle w:val="Figuretitle"/>
        <w:rPr>
          <w:del w:id="516" w:author="Beliaeva, Oxana" w:date="2015-10-01T12:51:00Z"/>
          <w:lang w:val="ru-RU"/>
        </w:rPr>
      </w:pPr>
      <w:del w:id="517" w:author="Beliaeva, Oxana" w:date="2015-10-01T12:51:00Z">
        <w:r w:rsidRPr="0097326D">
          <w:rPr>
            <w:lang w:val="ru-RU"/>
          </w:rPr>
          <w:delText>Блок-схема эксплуатационных процедур для вызова в направлении судно-берег</w:delText>
        </w:r>
      </w:del>
    </w:p>
    <w:p w:rsidR="002439CC" w:rsidRPr="0097326D" w:rsidDel="0073129C" w:rsidRDefault="002439CC" w:rsidP="00C21699">
      <w:pPr>
        <w:pStyle w:val="Figure"/>
        <w:rPr>
          <w:del w:id="518" w:author="Komissarova, Olga" w:date="2015-10-16T16:40:00Z"/>
          <w:b/>
          <w:bCs/>
          <w:lang w:val="ru-RU"/>
        </w:rPr>
      </w:pPr>
      <w:del w:id="519" w:author="Komissarova, Olga" w:date="2015-10-16T16:40:00Z">
        <w:r w:rsidRPr="0097326D" w:rsidDel="0073129C">
          <w:rPr>
            <w:lang w:val="ru-RU"/>
          </w:rPr>
          <w:object w:dxaOrig="8762" w:dyaOrig="12487">
            <v:shape id="_x0000_i1027" type="#_x0000_t75" style="width:438.25pt;height:623.6pt" o:ole="" o:allowoverlap="f">
              <v:imagedata r:id="rId15" o:title=""/>
            </v:shape>
            <o:OLEObject Type="Embed" ProgID="CorelDraw.Graphic.12" ShapeID="_x0000_i1027" DrawAspect="Content" ObjectID="_1506783930" r:id="rId16"/>
          </w:object>
        </w:r>
      </w:del>
    </w:p>
    <w:p w:rsidR="002439CC" w:rsidRPr="0097326D" w:rsidRDefault="002439CC" w:rsidP="00E056F5">
      <w:pPr>
        <w:pStyle w:val="FigureNo"/>
        <w:pageBreakBefore/>
        <w:rPr>
          <w:del w:id="520" w:author="Beliaeva, Oxana" w:date="2015-10-01T12:51:00Z"/>
          <w:lang w:val="ru-RU"/>
        </w:rPr>
      </w:pPr>
      <w:del w:id="521" w:author="Beliaeva, Oxana" w:date="2015-10-01T12:51:00Z">
        <w:r w:rsidRPr="0097326D">
          <w:rPr>
            <w:lang w:val="ru-RU"/>
          </w:rPr>
          <w:lastRenderedPageBreak/>
          <w:delText>РИСУНОК 4</w:delText>
        </w:r>
      </w:del>
    </w:p>
    <w:p w:rsidR="002439CC" w:rsidRPr="0097326D" w:rsidRDefault="002439CC" w:rsidP="00C21699">
      <w:pPr>
        <w:pStyle w:val="Figuretitle"/>
        <w:rPr>
          <w:del w:id="522" w:author="Beliaeva, Oxana" w:date="2015-10-01T12:51:00Z"/>
          <w:lang w:val="ru-RU"/>
        </w:rPr>
      </w:pPr>
      <w:del w:id="523" w:author="Beliaeva, Oxana" w:date="2015-10-01T12:51:00Z">
        <w:r w:rsidRPr="0097326D">
          <w:rPr>
            <w:lang w:val="ru-RU"/>
          </w:rPr>
          <w:delText>Примеры временных диаграмм для вызова в направлении судно-берег</w:delText>
        </w:r>
      </w:del>
    </w:p>
    <w:p w:rsidR="002439CC" w:rsidRPr="0097326D" w:rsidRDefault="002439CC" w:rsidP="00C21699">
      <w:pPr>
        <w:pStyle w:val="Figure"/>
        <w:rPr>
          <w:del w:id="524" w:author="Beliaeva, Oxana" w:date="2015-10-01T12:51:00Z"/>
          <w:b/>
          <w:bCs/>
          <w:lang w:val="ru-RU"/>
        </w:rPr>
      </w:pPr>
      <w:del w:id="525" w:author="Beliaeva, Oxana" w:date="2015-10-01T12:51:00Z">
        <w:r w:rsidRPr="0097326D">
          <w:rPr>
            <w:lang w:val="ru-RU"/>
          </w:rPr>
          <w:object w:dxaOrig="7531" w:dyaOrig="9126">
            <v:shape id="_x0000_i1028" type="#_x0000_t75" style="width:376.3pt;height:455.8pt" o:ole="" o:allowoverlap="f">
              <v:imagedata r:id="rId17" o:title=""/>
            </v:shape>
            <o:OLEObject Type="Embed" ProgID="CorelDraw.Graphic.12" ShapeID="_x0000_i1028" DrawAspect="Content" ObjectID="_1506783931" r:id="rId18"/>
          </w:object>
        </w:r>
      </w:del>
    </w:p>
    <w:p w:rsidR="002439CC" w:rsidRPr="0097326D" w:rsidRDefault="002439CC" w:rsidP="00E056F5">
      <w:pPr>
        <w:rPr>
          <w:rFonts w:asciiTheme="majorBidi" w:hAnsiTheme="majorBidi" w:cstheme="majorBidi"/>
          <w:szCs w:val="22"/>
          <w:lang w:val="ru-RU"/>
        </w:rPr>
      </w:pPr>
      <w:r w:rsidRPr="0097326D">
        <w:rPr>
          <w:rFonts w:asciiTheme="majorBidi" w:hAnsiTheme="majorBidi" w:cstheme="majorBidi"/>
          <w:b/>
          <w:bCs/>
          <w:szCs w:val="22"/>
          <w:lang w:val="ru-RU"/>
        </w:rPr>
        <w:t>2.</w:t>
      </w:r>
      <w:ins w:id="526" w:author="Beliaeva, Oxana" w:date="2015-10-01T12:51:00Z">
        <w:r w:rsidRPr="0097326D">
          <w:rPr>
            <w:rFonts w:asciiTheme="majorBidi" w:hAnsiTheme="majorBidi" w:cstheme="majorBidi"/>
            <w:b/>
            <w:bCs/>
            <w:szCs w:val="22"/>
            <w:lang w:val="ru-RU"/>
          </w:rPr>
          <w:t>3.</w:t>
        </w:r>
      </w:ins>
      <w:r w:rsidRPr="0097326D">
        <w:rPr>
          <w:rFonts w:asciiTheme="majorBidi" w:hAnsiTheme="majorBidi" w:cstheme="majorBidi"/>
          <w:b/>
          <w:bCs/>
          <w:szCs w:val="22"/>
          <w:lang w:val="ru-RU"/>
        </w:rPr>
        <w:t>2</w:t>
      </w:r>
      <w:del w:id="527" w:author="Beliaeva, Oxana" w:date="2015-10-01T12:51:00Z">
        <w:r w:rsidRPr="0097326D">
          <w:rPr>
            <w:rFonts w:asciiTheme="majorBidi" w:hAnsiTheme="majorBidi" w:cstheme="majorBidi"/>
            <w:b/>
            <w:bCs/>
            <w:szCs w:val="22"/>
            <w:lang w:val="ru-RU"/>
          </w:rPr>
          <w:delText>.2</w:delText>
        </w:r>
      </w:del>
      <w:r w:rsidR="00E056F5" w:rsidRPr="0097326D">
        <w:rPr>
          <w:rFonts w:asciiTheme="majorBidi" w:hAnsiTheme="majorBidi" w:cstheme="majorBidi"/>
          <w:szCs w:val="22"/>
          <w:lang w:val="ru-RU"/>
        </w:rPr>
        <w:tab/>
      </w:r>
      <w:del w:id="528" w:author="Beliaeva, Oxana" w:date="2015-10-01T12:51:00Z">
        <w:r w:rsidRPr="0097326D">
          <w:rPr>
            <w:rFonts w:asciiTheme="majorBidi" w:hAnsiTheme="majorBidi" w:cstheme="majorBidi"/>
            <w:szCs w:val="22"/>
            <w:lang w:val="ru-RU"/>
          </w:rPr>
          <w:delText>Судно</w:delText>
        </w:r>
      </w:del>
      <w:ins w:id="529" w:author="Beliaeva, Oxana" w:date="2015-10-01T12:51:00Z">
        <w:r w:rsidRPr="0097326D">
          <w:rPr>
            <w:rFonts w:asciiTheme="majorBidi" w:hAnsiTheme="majorBidi" w:cstheme="majorBidi"/>
            <w:szCs w:val="22"/>
            <w:lang w:val="ru-RU"/>
          </w:rPr>
          <w:t>Судовая станция</w:t>
        </w:r>
      </w:ins>
      <w:r w:rsidRPr="0097326D">
        <w:rPr>
          <w:rFonts w:asciiTheme="majorBidi" w:hAnsiTheme="majorBidi" w:cstheme="majorBidi"/>
          <w:szCs w:val="22"/>
          <w:lang w:val="ru-RU"/>
        </w:rPr>
        <w:t xml:space="preserve"> проверяет последовательность вызова.</w:t>
      </w:r>
    </w:p>
    <w:p w:rsidR="002439CC" w:rsidRPr="0097326D" w:rsidRDefault="002439CC" w:rsidP="00E056F5">
      <w:pPr>
        <w:rPr>
          <w:rFonts w:asciiTheme="majorBidi" w:hAnsiTheme="majorBidi" w:cstheme="majorBidi"/>
          <w:szCs w:val="22"/>
          <w:lang w:val="ru-RU"/>
        </w:rPr>
      </w:pPr>
      <w:del w:id="530" w:author="Beliaeva, Oxana" w:date="2015-10-01T12:51:00Z">
        <w:r w:rsidRPr="0097326D">
          <w:rPr>
            <w:rFonts w:asciiTheme="majorBidi" w:hAnsiTheme="majorBidi" w:cstheme="majorBidi"/>
            <w:b/>
            <w:bCs/>
            <w:szCs w:val="22"/>
            <w:lang w:val="ru-RU"/>
          </w:rPr>
          <w:delText>2.</w:delText>
        </w:r>
      </w:del>
      <w:r w:rsidRPr="0097326D">
        <w:rPr>
          <w:rFonts w:asciiTheme="majorBidi" w:hAnsiTheme="majorBidi" w:cstheme="majorBidi"/>
          <w:b/>
          <w:bCs/>
          <w:szCs w:val="22"/>
          <w:lang w:val="ru-RU"/>
        </w:rPr>
        <w:t>2.3</w:t>
      </w:r>
      <w:ins w:id="531" w:author="Beliaeva, Oxana" w:date="2015-10-01T12:51:00Z">
        <w:r w:rsidRPr="0097326D">
          <w:rPr>
            <w:rFonts w:asciiTheme="majorBidi" w:hAnsiTheme="majorBidi" w:cstheme="majorBidi"/>
            <w:b/>
            <w:bCs/>
            <w:szCs w:val="22"/>
            <w:lang w:val="ru-RU"/>
          </w:rPr>
          <w:t>.3</w:t>
        </w:r>
      </w:ins>
      <w:r w:rsidR="00E056F5" w:rsidRPr="0097326D">
        <w:rPr>
          <w:rFonts w:asciiTheme="majorBidi" w:hAnsiTheme="majorBidi" w:cstheme="majorBidi"/>
          <w:b/>
          <w:bCs/>
          <w:szCs w:val="22"/>
          <w:lang w:val="ru-RU"/>
        </w:rPr>
        <w:tab/>
      </w:r>
      <w:del w:id="532" w:author="Beliaeva, Oxana" w:date="2015-10-01T12:51:00Z">
        <w:r w:rsidRPr="0097326D">
          <w:rPr>
            <w:rFonts w:asciiTheme="majorBidi" w:hAnsiTheme="majorBidi" w:cstheme="majorBidi"/>
            <w:szCs w:val="22"/>
            <w:lang w:val="ru-RU"/>
          </w:rPr>
          <w:delText>Судно</w:delText>
        </w:r>
      </w:del>
      <w:ins w:id="533" w:author="Beliaeva, Oxana" w:date="2015-10-01T12:51:00Z">
        <w:r w:rsidRPr="0097326D">
          <w:rPr>
            <w:rFonts w:asciiTheme="majorBidi" w:hAnsiTheme="majorBidi" w:cstheme="majorBidi"/>
            <w:szCs w:val="22"/>
            <w:lang w:val="ru-RU"/>
          </w:rPr>
          <w:t>Судовая станция</w:t>
        </w:r>
      </w:ins>
      <w:r w:rsidRPr="0097326D">
        <w:rPr>
          <w:rFonts w:asciiTheme="majorBidi" w:hAnsiTheme="majorBidi" w:cstheme="majorBidi"/>
          <w:szCs w:val="22"/>
          <w:lang w:val="ru-RU"/>
        </w:rPr>
        <w:t xml:space="preserve"> выбирает одну, наиболее подходящую, частоту вызова, предпочтительно с использованием национальных каналов вызова, предназначенных для работы береговой станции, для чего оно должно послать одну последовательность вызова на выбранной частоте.</w:t>
      </w:r>
    </w:p>
    <w:p w:rsidR="003D2B37" w:rsidRPr="0097326D" w:rsidRDefault="003D2B37" w:rsidP="0077534E">
      <w:pPr>
        <w:rPr>
          <w:rFonts w:asciiTheme="majorBidi" w:hAnsiTheme="majorBidi" w:cstheme="majorBidi"/>
          <w:szCs w:val="22"/>
          <w:lang w:val="ru-RU"/>
        </w:rPr>
        <w:pPrChange w:id="534" w:author="Fedosova, Elena" w:date="2015-10-18T16:49:00Z">
          <w:pPr/>
        </w:pPrChange>
      </w:pPr>
      <w:moveToRangeStart w:id="535" w:author="Komissarova, Olga" w:date="2015-10-16T16:42:00Z" w:name="move432777092"/>
      <w:moveTo w:id="536" w:author="Komissarova, Olga" w:date="2015-10-16T16:42:00Z">
        <w:r w:rsidRPr="0097326D">
          <w:rPr>
            <w:rFonts w:asciiTheme="majorBidi" w:hAnsiTheme="majorBidi" w:cstheme="majorBidi"/>
            <w:b/>
            <w:bCs/>
            <w:szCs w:val="22"/>
            <w:lang w:val="ru-RU"/>
          </w:rPr>
          <w:t>2.</w:t>
        </w:r>
        <w:del w:id="537" w:author="Fedosova, Elena" w:date="2015-10-18T16:49:00Z">
          <w:r w:rsidRPr="0097326D" w:rsidDel="0077534E">
            <w:rPr>
              <w:rFonts w:asciiTheme="majorBidi" w:hAnsiTheme="majorBidi" w:cstheme="majorBidi"/>
              <w:b/>
              <w:bCs/>
              <w:szCs w:val="22"/>
              <w:lang w:val="ru-RU"/>
            </w:rPr>
            <w:delText>2</w:delText>
          </w:r>
        </w:del>
      </w:moveTo>
      <w:ins w:id="538" w:author="Fedosova, Elena" w:date="2015-10-18T16:49:00Z">
        <w:r w:rsidR="0077534E">
          <w:rPr>
            <w:rFonts w:asciiTheme="majorBidi" w:hAnsiTheme="majorBidi" w:cstheme="majorBidi"/>
            <w:b/>
            <w:bCs/>
            <w:szCs w:val="22"/>
            <w:lang w:val="ru-RU"/>
          </w:rPr>
          <w:t>3</w:t>
        </w:r>
      </w:ins>
      <w:moveTo w:id="539" w:author="Komissarova, Olga" w:date="2015-10-16T16:42:00Z">
        <w:r w:rsidRPr="0097326D">
          <w:rPr>
            <w:rFonts w:asciiTheme="majorBidi" w:hAnsiTheme="majorBidi" w:cstheme="majorBidi"/>
            <w:b/>
            <w:bCs/>
            <w:szCs w:val="22"/>
            <w:lang w:val="ru-RU"/>
          </w:rPr>
          <w:t>.</w:t>
        </w:r>
        <w:del w:id="540" w:author="Fedosova, Elena" w:date="2015-10-18T16:49:00Z">
          <w:r w:rsidRPr="0097326D" w:rsidDel="0077534E">
            <w:rPr>
              <w:rFonts w:asciiTheme="majorBidi" w:hAnsiTheme="majorBidi" w:cstheme="majorBidi"/>
              <w:b/>
              <w:bCs/>
              <w:szCs w:val="22"/>
              <w:lang w:val="ru-RU"/>
            </w:rPr>
            <w:delText>5</w:delText>
          </w:r>
        </w:del>
      </w:moveTo>
      <w:ins w:id="541" w:author="Fedosova, Elena" w:date="2015-10-18T16:49:00Z">
        <w:r w:rsidR="0077534E">
          <w:rPr>
            <w:rFonts w:asciiTheme="majorBidi" w:hAnsiTheme="majorBidi" w:cstheme="majorBidi"/>
            <w:b/>
            <w:bCs/>
            <w:szCs w:val="22"/>
            <w:lang w:val="ru-RU"/>
          </w:rPr>
          <w:t>4</w:t>
        </w:r>
      </w:ins>
      <w:moveTo w:id="542" w:author="Komissarova, Olga" w:date="2015-10-16T16:42:00Z">
        <w:r w:rsidRPr="0097326D">
          <w:rPr>
            <w:rFonts w:asciiTheme="majorBidi" w:hAnsiTheme="majorBidi" w:cstheme="majorBidi"/>
            <w:szCs w:val="22"/>
            <w:lang w:val="ru-RU"/>
          </w:rPr>
          <w:tab/>
        </w:r>
        <w:r w:rsidRPr="00002C71">
          <w:rPr>
            <w:rFonts w:asciiTheme="majorBidi" w:hAnsiTheme="majorBidi" w:cstheme="majorBidi"/>
            <w:color w:val="000000"/>
            <w:lang w:val="ru-RU"/>
          </w:rPr>
          <w:t>Если вызываемая станция не отвечает, последовательность вызова с судовой станции, как правило, не должна повторяться ранее, чем через интервал, по крайнем мере, в 5 мин. для ручных соединений или 5 с или 25 с в случае полуавтоматических/автоматических соединений на ОВЧ и СЧ/ВЧ, соответственно. При необходимости, эти повторения могут быть произведены на других частотах. Любое последующее повторение в адрес той же береговой станции не должно производиться ранее, чем по истечении, по крайней мере, 15 мин.</w:t>
        </w:r>
      </w:moveTo>
    </w:p>
    <w:moveToRangeEnd w:id="535"/>
    <w:p w:rsidR="002439CC" w:rsidRPr="0097326D" w:rsidRDefault="002439CC" w:rsidP="00B42E3C">
      <w:pPr>
        <w:rPr>
          <w:del w:id="543" w:author="Beliaeva, Oxana" w:date="2015-10-01T12:51:00Z"/>
          <w:rFonts w:asciiTheme="majorBidi" w:hAnsiTheme="majorBidi" w:cstheme="majorBidi"/>
          <w:szCs w:val="22"/>
          <w:lang w:val="ru-RU"/>
        </w:rPr>
      </w:pPr>
      <w:del w:id="544" w:author="Beliaeva, Oxana" w:date="2015-10-01T12:51:00Z">
        <w:r w:rsidRPr="0097326D">
          <w:rPr>
            <w:rFonts w:asciiTheme="majorBidi" w:hAnsiTheme="majorBidi" w:cstheme="majorBidi"/>
            <w:b/>
            <w:bCs/>
            <w:szCs w:val="22"/>
            <w:lang w:val="ru-RU"/>
          </w:rPr>
          <w:delText>2.2.4</w:delText>
        </w:r>
        <w:r w:rsidRPr="0097326D">
          <w:rPr>
            <w:rFonts w:asciiTheme="majorBidi" w:hAnsiTheme="majorBidi" w:cstheme="majorBidi"/>
            <w:szCs w:val="22"/>
            <w:lang w:val="ru-RU"/>
          </w:rPr>
          <w:tab/>
          <w:delText>Судно начинает передачу последовательности на выбранной частоте, по мере возможности, после проверки того, что на этой частоте не ведутся другие вызовы.</w:delText>
        </w:r>
      </w:del>
    </w:p>
    <w:p w:rsidR="002439CC" w:rsidRPr="0097326D" w:rsidRDefault="002439CC" w:rsidP="00E056F5">
      <w:pPr>
        <w:pStyle w:val="FigureNo"/>
        <w:rPr>
          <w:del w:id="545" w:author="Beliaeva, Oxana" w:date="2015-10-01T12:51:00Z"/>
          <w:lang w:val="ru-RU"/>
        </w:rPr>
      </w:pPr>
      <w:del w:id="546" w:author="Beliaeva, Oxana" w:date="2015-10-01T12:51:00Z">
        <w:r w:rsidRPr="0097326D">
          <w:rPr>
            <w:lang w:val="ru-RU"/>
          </w:rPr>
          <w:lastRenderedPageBreak/>
          <w:delText>РИСУНОК 5</w:delText>
        </w:r>
      </w:del>
    </w:p>
    <w:p w:rsidR="002439CC" w:rsidRPr="0097326D" w:rsidRDefault="002439CC" w:rsidP="00E056F5">
      <w:pPr>
        <w:pStyle w:val="Figuretitle"/>
        <w:rPr>
          <w:del w:id="547" w:author="Beliaeva, Oxana" w:date="2015-10-01T12:51:00Z"/>
          <w:b w:val="0"/>
          <w:bCs/>
          <w:lang w:val="ru-RU"/>
        </w:rPr>
      </w:pPr>
      <w:del w:id="548" w:author="Beliaeva, Oxana" w:date="2015-10-01T12:51:00Z">
        <w:r w:rsidRPr="0097326D">
          <w:rPr>
            <w:bCs/>
            <w:lang w:val="ru-RU"/>
          </w:rPr>
          <w:delText>Процедуры создания последовательностей вызова и подтверждения</w:delText>
        </w:r>
        <w:r w:rsidRPr="0097326D">
          <w:rPr>
            <w:lang w:val="ru-RU"/>
          </w:rPr>
          <w:br/>
        </w:r>
        <w:r w:rsidRPr="0097326D">
          <w:rPr>
            <w:b w:val="0"/>
            <w:bCs/>
            <w:lang w:val="ru-RU"/>
          </w:rPr>
          <w:delText>(для вызовов, отличных от вызовов в случае бедствия и безопасности)</w:delText>
        </w:r>
      </w:del>
    </w:p>
    <w:p w:rsidR="002439CC" w:rsidRPr="0097326D" w:rsidRDefault="002439CC" w:rsidP="00E056F5">
      <w:pPr>
        <w:pStyle w:val="Figure"/>
        <w:rPr>
          <w:del w:id="549" w:author="Beliaeva, Oxana" w:date="2015-10-01T12:51:00Z"/>
          <w:b/>
          <w:bCs/>
          <w:lang w:val="ru-RU"/>
        </w:rPr>
      </w:pPr>
      <w:del w:id="550" w:author="Beliaeva, Oxana" w:date="2015-10-01T12:51:00Z">
        <w:r w:rsidRPr="0097326D">
          <w:rPr>
            <w:lang w:val="ru-RU"/>
          </w:rPr>
          <w:object w:dxaOrig="8338" w:dyaOrig="12442">
            <v:shape id="_x0000_i1033" type="#_x0000_t75" style="width:416.95pt;height:621.7pt" o:ole="">
              <v:imagedata r:id="rId19" o:title=""/>
            </v:shape>
            <o:OLEObject Type="Embed" ProgID="CorelDraw.Graphic.12" ShapeID="_x0000_i1033" DrawAspect="Content" ObjectID="_1506783932" r:id="rId20"/>
          </w:object>
        </w:r>
      </w:del>
    </w:p>
    <w:p w:rsidR="002439CC" w:rsidRPr="0097326D" w:rsidDel="003D2B37" w:rsidRDefault="002439CC">
      <w:pPr>
        <w:rPr>
          <w:rFonts w:asciiTheme="majorBidi" w:hAnsiTheme="majorBidi" w:cstheme="majorBidi"/>
          <w:szCs w:val="22"/>
          <w:lang w:val="ru-RU"/>
        </w:rPr>
      </w:pPr>
      <w:moveFromRangeStart w:id="551" w:author="Komissarova, Olga" w:date="2015-10-16T16:42:00Z" w:name="move432777092"/>
      <w:moveFrom w:id="552" w:author="Komissarova, Olga" w:date="2015-10-16T16:42:00Z">
        <w:r w:rsidRPr="0097326D" w:rsidDel="003D2B37">
          <w:rPr>
            <w:rFonts w:asciiTheme="majorBidi" w:hAnsiTheme="majorBidi" w:cstheme="majorBidi"/>
            <w:b/>
            <w:bCs/>
            <w:szCs w:val="22"/>
            <w:lang w:val="ru-RU"/>
          </w:rPr>
          <w:lastRenderedPageBreak/>
          <w:t>2.2.5</w:t>
        </w:r>
        <w:r w:rsidRPr="0097326D" w:rsidDel="003D2B37">
          <w:rPr>
            <w:rFonts w:asciiTheme="majorBidi" w:hAnsiTheme="majorBidi" w:cstheme="majorBidi"/>
            <w:szCs w:val="22"/>
            <w:lang w:val="ru-RU"/>
          </w:rPr>
          <w:tab/>
        </w:r>
        <w:r w:rsidRPr="0097326D" w:rsidDel="003D2B37">
          <w:rPr>
            <w:rFonts w:asciiTheme="majorBidi" w:hAnsiTheme="majorBidi" w:cstheme="majorBidi"/>
            <w:color w:val="000000"/>
            <w:lang w:val="ru-RU"/>
            <w:rPrChange w:id="553" w:author="Beliaeva, Oxana" w:date="2015-10-01T12:51:00Z">
              <w:rPr>
                <w:color w:val="000000"/>
              </w:rPr>
            </w:rPrChange>
          </w:rPr>
          <w:t>Если вызываемая станция не отвечает, последовательность вызова с судовой станции, как правило, не должна повторяться ранее, чем через интервал, по крайнем мере, в 5 мин. для ручных соединений или 5 с или 25 с в случае полуавтоматических/автоматических соединений на ОВЧ и СЧ/ВЧ, соответственно. При необходимости, эти повторения могут быть произведены на других частотах. Любое последующее повторение в адрес той же береговой станции не должно производиться ранее, чем по истечении, по крайней мере, 15 мин.</w:t>
        </w:r>
      </w:moveFrom>
    </w:p>
    <w:moveFromRangeEnd w:id="551"/>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554" w:author="Beliaeva, Oxana" w:date="2015-10-01T12:51:00Z">
        <w:r w:rsidRPr="0097326D">
          <w:rPr>
            <w:rFonts w:asciiTheme="majorBidi" w:hAnsiTheme="majorBidi" w:cstheme="majorBidi"/>
            <w:b/>
            <w:bCs/>
            <w:szCs w:val="22"/>
            <w:lang w:val="ru-RU"/>
          </w:rPr>
          <w:delText>2.6</w:delText>
        </w:r>
      </w:del>
      <w:ins w:id="555" w:author="Beliaeva, Oxana" w:date="2015-10-01T12:51:00Z">
        <w:r w:rsidRPr="0097326D">
          <w:rPr>
            <w:rFonts w:asciiTheme="majorBidi" w:hAnsiTheme="majorBidi" w:cstheme="majorBidi"/>
            <w:b/>
            <w:bCs/>
            <w:szCs w:val="22"/>
            <w:lang w:val="ru-RU"/>
          </w:rPr>
          <w:t>3.5</w:t>
        </w:r>
      </w:ins>
      <w:r w:rsidRPr="0097326D">
        <w:rPr>
          <w:rFonts w:asciiTheme="majorBidi" w:hAnsiTheme="majorBidi" w:cstheme="majorBidi"/>
          <w:szCs w:val="22"/>
          <w:lang w:val="ru-RU"/>
        </w:rPr>
        <w:tab/>
        <w:t xml:space="preserve">Береговая станция должна передать </w:t>
      </w:r>
      <w:del w:id="556" w:author="Beliaeva, Oxana" w:date="2015-10-01T12:51:00Z">
        <w:r w:rsidRPr="0097326D">
          <w:rPr>
            <w:rFonts w:asciiTheme="majorBidi" w:hAnsiTheme="majorBidi" w:cstheme="majorBidi"/>
            <w:szCs w:val="22"/>
            <w:lang w:val="ru-RU"/>
          </w:rPr>
          <w:delText>последовательность подтверждения (по мере возможности, после проверки того, что на выбранной частоте не ведутся другие вызовы)</w:delText>
        </w:r>
      </w:del>
      <w:ins w:id="557" w:author="Beliaeva, Oxana" w:date="2015-10-01T12:51:00Z">
        <w:r w:rsidRPr="0097326D">
          <w:rPr>
            <w:rFonts w:asciiTheme="majorBidi" w:hAnsiTheme="majorBidi" w:cstheme="majorBidi"/>
            <w:szCs w:val="22"/>
            <w:lang w:val="ru-RU"/>
          </w:rPr>
          <w:t>подтверждение</w:t>
        </w:r>
      </w:ins>
      <w:r w:rsidRPr="0097326D">
        <w:rPr>
          <w:rFonts w:asciiTheme="majorBidi" w:hAnsiTheme="majorBidi" w:cstheme="majorBidi"/>
          <w:szCs w:val="22"/>
          <w:lang w:val="ru-RU"/>
        </w:rPr>
        <w:t xml:space="preserve"> после задержки не менее 5 с, но не позднее чем через 4,5 мин. для ручных соединений или в пределах 3 с для полуавтоматических/автоматических соединений, содержащую спецификатор формата, адрес судна, категорию, самоопознавание береговой станции и:</w:t>
      </w:r>
    </w:p>
    <w:p w:rsidR="002439CC" w:rsidRPr="0097326D" w:rsidRDefault="002439CC" w:rsidP="00E056F5">
      <w:pPr>
        <w:pStyle w:val="enumlev1"/>
        <w:rPr>
          <w:lang w:val="ru-RU"/>
        </w:rPr>
      </w:pPr>
      <w:r w:rsidRPr="0097326D">
        <w:rPr>
          <w:lang w:val="ru-RU"/>
        </w:rPr>
        <w:t>–</w:t>
      </w:r>
      <w:r w:rsidRPr="0097326D">
        <w:rPr>
          <w:lang w:val="ru-RU"/>
        </w:rPr>
        <w:tab/>
        <w:t>если станция может ответить немедленно на предложенной рабочей частоте, ту же самую информацию о частоте и телекомандах, что была получена в вызове;</w:t>
      </w:r>
    </w:p>
    <w:p w:rsidR="002439CC" w:rsidRPr="0097326D" w:rsidRDefault="002439CC" w:rsidP="00E056F5">
      <w:pPr>
        <w:pStyle w:val="enumlev1"/>
        <w:rPr>
          <w:lang w:val="ru-RU"/>
        </w:rPr>
      </w:pPr>
      <w:r w:rsidRPr="0097326D">
        <w:rPr>
          <w:lang w:val="ru-RU"/>
        </w:rPr>
        <w:t>–</w:t>
      </w:r>
      <w:r w:rsidRPr="0097326D">
        <w:rPr>
          <w:lang w:val="ru-RU"/>
        </w:rPr>
        <w:tab/>
        <w:t>если рабочая частота не была предложена судовой станцией, тогда последовательность подтверждения должна включать в себя предложение канала/рабочей частоты;</w:t>
      </w:r>
    </w:p>
    <w:p w:rsidR="002439CC" w:rsidRPr="0097326D" w:rsidRDefault="002439CC" w:rsidP="00E056F5">
      <w:pPr>
        <w:pStyle w:val="enumlev1"/>
        <w:rPr>
          <w:lang w:val="ru-RU"/>
        </w:rPr>
      </w:pPr>
      <w:r w:rsidRPr="0097326D">
        <w:rPr>
          <w:lang w:val="ru-RU"/>
        </w:rPr>
        <w:t>–</w:t>
      </w:r>
      <w:r w:rsidRPr="0097326D">
        <w:rPr>
          <w:lang w:val="ru-RU"/>
        </w:rPr>
        <w:tab/>
        <w:t>если станция не может ответить на предложенной рабочей частоте, но может ответить немедленно на другой частоте, ту же самую информацию о телекомандах, что была получена в вызове, но на другой рабочей частоте;</w:t>
      </w:r>
    </w:p>
    <w:p w:rsidR="002439CC" w:rsidRPr="0097326D" w:rsidRDefault="002439CC" w:rsidP="00E056F5">
      <w:pPr>
        <w:pStyle w:val="enumlev1"/>
        <w:rPr>
          <w:lang w:val="ru-RU"/>
        </w:rPr>
      </w:pPr>
      <w:r w:rsidRPr="0097326D">
        <w:rPr>
          <w:lang w:val="ru-RU"/>
        </w:rPr>
        <w:t>–</w:t>
      </w:r>
      <w:r w:rsidRPr="0097326D">
        <w:rPr>
          <w:lang w:val="ru-RU"/>
        </w:rPr>
        <w:tab/>
        <w:t>если станция не может ответить немедленно, сигнал телекоманды 104, причем сигнал второй телекоманды должен давать дополнительную информацию. Только для ручных соединений этот сигнал второй телекоманды может включать в себя указание очереди.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Также должен быть включен сигнал конца последовательности BQ.</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558" w:author="Beliaeva, Oxana" w:date="2015-10-01T12:51:00Z">
        <w:r w:rsidRPr="0097326D">
          <w:rPr>
            <w:rFonts w:asciiTheme="majorBidi" w:hAnsiTheme="majorBidi" w:cstheme="majorBidi"/>
            <w:b/>
            <w:bCs/>
            <w:szCs w:val="22"/>
            <w:lang w:val="ru-RU"/>
          </w:rPr>
          <w:delText>2.7</w:delText>
        </w:r>
      </w:del>
      <w:ins w:id="559" w:author="Beliaeva, Oxana" w:date="2015-10-01T12:51:00Z">
        <w:r w:rsidRPr="0097326D">
          <w:rPr>
            <w:rFonts w:asciiTheme="majorBidi" w:hAnsiTheme="majorBidi" w:cstheme="majorBidi"/>
            <w:b/>
            <w:bCs/>
            <w:szCs w:val="22"/>
            <w:lang w:val="ru-RU"/>
          </w:rPr>
          <w:t>3.6</w:t>
        </w:r>
      </w:ins>
      <w:r w:rsidRPr="0097326D">
        <w:rPr>
          <w:rFonts w:asciiTheme="majorBidi" w:hAnsiTheme="majorBidi" w:cstheme="majorBidi"/>
          <w:szCs w:val="22"/>
          <w:lang w:val="ru-RU"/>
        </w:rPr>
        <w:tab/>
        <w:t>Для ручных соединений, если рабочая частота предлагается в соответствии с п. 2.2.6, но это неприемлемо для судовой станции, тогда судовая станция должна немедленно передать новый вызов, запрашивающий другую частоту.</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560" w:author="Beliaeva, Oxana" w:date="2015-10-01T12:51:00Z">
        <w:r w:rsidRPr="0097326D">
          <w:rPr>
            <w:rFonts w:asciiTheme="majorBidi" w:hAnsiTheme="majorBidi" w:cstheme="majorBidi"/>
            <w:b/>
            <w:bCs/>
            <w:szCs w:val="22"/>
            <w:lang w:val="ru-RU"/>
          </w:rPr>
          <w:delText>2.8</w:delText>
        </w:r>
      </w:del>
      <w:ins w:id="561" w:author="Beliaeva, Oxana" w:date="2015-10-01T12:51:00Z">
        <w:r w:rsidRPr="0097326D">
          <w:rPr>
            <w:rFonts w:asciiTheme="majorBidi" w:hAnsiTheme="majorBidi" w:cstheme="majorBidi"/>
            <w:b/>
            <w:bCs/>
            <w:szCs w:val="22"/>
            <w:lang w:val="ru-RU"/>
          </w:rPr>
          <w:t>3.7</w:t>
        </w:r>
      </w:ins>
      <w:r w:rsidRPr="0097326D">
        <w:rPr>
          <w:rFonts w:asciiTheme="majorBidi" w:hAnsiTheme="majorBidi" w:cstheme="majorBidi"/>
          <w:szCs w:val="22"/>
          <w:lang w:val="ru-RU"/>
        </w:rPr>
        <w:tab/>
        <w:t>Если подтверждение получено, дальнейшая передача той же последовательности вызова выполняться не должна. При приеме подтверждения, которое указывает на способность ответить, процедуры ЦИВ завершаются, и судовая и береговая станции должны связаться на согласованных рабочих частотах без дальнейшего обмена ЦИВ вызовами.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2.</w:t>
      </w:r>
      <w:del w:id="562" w:author="Beliaeva, Oxana" w:date="2015-10-01T12:51:00Z">
        <w:r w:rsidRPr="0097326D">
          <w:rPr>
            <w:rFonts w:asciiTheme="majorBidi" w:hAnsiTheme="majorBidi" w:cstheme="majorBidi"/>
            <w:b/>
            <w:bCs/>
            <w:szCs w:val="22"/>
            <w:lang w:val="ru-RU"/>
          </w:rPr>
          <w:delText>2.9</w:delText>
        </w:r>
      </w:del>
      <w:ins w:id="563" w:author="Beliaeva, Oxana" w:date="2015-10-01T12:51:00Z">
        <w:r w:rsidRPr="0097326D">
          <w:rPr>
            <w:rFonts w:asciiTheme="majorBidi" w:hAnsiTheme="majorBidi" w:cstheme="majorBidi"/>
            <w:b/>
            <w:bCs/>
            <w:szCs w:val="22"/>
            <w:lang w:val="ru-RU"/>
          </w:rPr>
          <w:t>3.8</w:t>
        </w:r>
      </w:ins>
      <w:r w:rsidRPr="0097326D">
        <w:rPr>
          <w:rFonts w:asciiTheme="majorBidi" w:hAnsiTheme="majorBidi" w:cstheme="majorBidi"/>
          <w:szCs w:val="22"/>
          <w:lang w:val="ru-RU"/>
        </w:rPr>
        <w:tab/>
        <w:t>Если береговая станция передает подтверждение, которое не принимается судовой станцией, тогда судовая станция должна повторить вызов в соответствии с п. 2.</w:t>
      </w:r>
      <w:del w:id="564" w:author="Beliaeva, Oxana" w:date="2015-10-01T12:51:00Z">
        <w:r w:rsidRPr="0097326D">
          <w:rPr>
            <w:rFonts w:asciiTheme="majorBidi" w:hAnsiTheme="majorBidi" w:cstheme="majorBidi"/>
            <w:szCs w:val="22"/>
            <w:lang w:val="ru-RU"/>
          </w:rPr>
          <w:delText>2.5</w:delText>
        </w:r>
      </w:del>
      <w:ins w:id="565" w:author="Beliaeva, Oxana" w:date="2015-10-01T12:51:00Z">
        <w:r w:rsidRPr="0097326D">
          <w:rPr>
            <w:rFonts w:asciiTheme="majorBidi" w:hAnsiTheme="majorBidi" w:cstheme="majorBidi"/>
            <w:szCs w:val="22"/>
            <w:lang w:val="ru-RU"/>
          </w:rPr>
          <w:t>3.4</w:t>
        </w:r>
      </w:ins>
      <w:r w:rsidRPr="0097326D">
        <w:rPr>
          <w:rFonts w:asciiTheme="majorBidi" w:hAnsiTheme="majorBidi" w:cstheme="majorBidi"/>
          <w:szCs w:val="22"/>
          <w:lang w:val="ru-RU"/>
        </w:rPr>
        <w:t>.</w:t>
      </w:r>
    </w:p>
    <w:p w:rsidR="002439CC" w:rsidRPr="0097326D" w:rsidRDefault="002439CC" w:rsidP="00E056F5">
      <w:pPr>
        <w:pStyle w:val="Heading2"/>
        <w:rPr>
          <w:lang w:val="ru-RU"/>
        </w:rPr>
      </w:pPr>
      <w:r w:rsidRPr="0097326D">
        <w:rPr>
          <w:lang w:val="ru-RU"/>
        </w:rPr>
        <w:t>2.</w:t>
      </w:r>
      <w:del w:id="566" w:author="Beliaeva, Oxana" w:date="2015-10-01T12:51:00Z">
        <w:r w:rsidRPr="0097326D">
          <w:rPr>
            <w:lang w:val="ru-RU"/>
          </w:rPr>
          <w:delText>3</w:delText>
        </w:r>
      </w:del>
      <w:ins w:id="567" w:author="Beliaeva, Oxana" w:date="2015-10-01T12:51:00Z">
        <w:r w:rsidRPr="0097326D">
          <w:rPr>
            <w:lang w:val="ru-RU"/>
          </w:rPr>
          <w:t>4</w:t>
        </w:r>
      </w:ins>
      <w:r w:rsidRPr="0097326D">
        <w:rPr>
          <w:lang w:val="ru-RU"/>
        </w:rPr>
        <w:tab/>
        <w:t>Судовая станция инициирует направление вызова на судовую станцию</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Процедуры связи судно-судно должны быть подобны тем, что описаны в п. 2.</w:t>
      </w:r>
      <w:del w:id="568" w:author="Beliaeva, Oxana" w:date="2015-10-01T12:51:00Z">
        <w:r w:rsidRPr="0097326D">
          <w:rPr>
            <w:rFonts w:asciiTheme="majorBidi" w:hAnsiTheme="majorBidi" w:cstheme="majorBidi"/>
            <w:szCs w:val="22"/>
            <w:lang w:val="ru-RU"/>
          </w:rPr>
          <w:delText>2</w:delText>
        </w:r>
      </w:del>
      <w:ins w:id="569" w:author="Beliaeva, Oxana" w:date="2015-10-01T12:51:00Z">
        <w:r w:rsidRPr="0097326D">
          <w:rPr>
            <w:rFonts w:asciiTheme="majorBidi" w:hAnsiTheme="majorBidi" w:cstheme="majorBidi"/>
            <w:szCs w:val="22"/>
            <w:lang w:val="ru-RU"/>
          </w:rPr>
          <w:t>3</w:t>
        </w:r>
      </w:ins>
      <w:r w:rsidRPr="0097326D">
        <w:rPr>
          <w:rFonts w:asciiTheme="majorBidi" w:hAnsiTheme="majorBidi" w:cstheme="majorBidi"/>
          <w:szCs w:val="22"/>
          <w:lang w:val="ru-RU"/>
        </w:rPr>
        <w:t>, где приемная судовая станция выполняет процедуры, описанные для береговой станции, в зависимости от случая, за исключением того, что с учетом п. 2.</w:t>
      </w:r>
      <w:del w:id="570" w:author="Beliaeva, Oxana" w:date="2015-10-01T12:51:00Z">
        <w:r w:rsidRPr="0097326D">
          <w:rPr>
            <w:rFonts w:asciiTheme="majorBidi" w:hAnsiTheme="majorBidi" w:cstheme="majorBidi"/>
            <w:szCs w:val="22"/>
            <w:lang w:val="ru-RU"/>
          </w:rPr>
          <w:delText>2</w:delText>
        </w:r>
      </w:del>
      <w:ins w:id="571" w:author="Beliaeva, Oxana" w:date="2015-10-01T12:51:00Z">
        <w:r w:rsidRPr="0097326D">
          <w:rPr>
            <w:rFonts w:asciiTheme="majorBidi" w:hAnsiTheme="majorBidi" w:cstheme="majorBidi"/>
            <w:szCs w:val="22"/>
            <w:lang w:val="ru-RU"/>
          </w:rPr>
          <w:t>3</w:t>
        </w:r>
      </w:ins>
      <w:r w:rsidRPr="0097326D">
        <w:rPr>
          <w:rFonts w:asciiTheme="majorBidi" w:hAnsiTheme="majorBidi" w:cstheme="majorBidi"/>
          <w:szCs w:val="22"/>
          <w:lang w:val="ru-RU"/>
        </w:rPr>
        <w:t>.1 вызывающее судно должно всегда включать информацию о рабочей частоте в ту часть последовательности вызова, которая предназначена для сообщений.</w:t>
      </w:r>
    </w:p>
    <w:p w:rsidR="002439CC" w:rsidRPr="0097326D" w:rsidRDefault="002439CC" w:rsidP="0096560A">
      <w:pPr>
        <w:pStyle w:val="Annextitle"/>
        <w:spacing w:before="720"/>
        <w:rPr>
          <w:bCs/>
          <w:lang w:val="ru-RU"/>
        </w:rPr>
      </w:pPr>
      <w:r w:rsidRPr="0097326D">
        <w:rPr>
          <w:lang w:val="ru-RU"/>
        </w:rPr>
        <w:t>Приложение 3</w:t>
      </w:r>
      <w:r w:rsidR="00E056F5" w:rsidRPr="0097326D">
        <w:rPr>
          <w:lang w:val="ru-RU"/>
        </w:rPr>
        <w:br/>
      </w:r>
      <w:r w:rsidR="00E056F5" w:rsidRPr="0097326D">
        <w:rPr>
          <w:lang w:val="ru-RU"/>
        </w:rPr>
        <w:br/>
      </w:r>
      <w:r w:rsidRPr="0097326D">
        <w:rPr>
          <w:bCs/>
          <w:lang w:val="ru-RU"/>
        </w:rPr>
        <w:t xml:space="preserve">Эксплуатационные процедуры для судов в случае связи </w:t>
      </w:r>
      <w:r w:rsidRPr="0097326D">
        <w:rPr>
          <w:bCs/>
          <w:lang w:val="ru-RU"/>
        </w:rPr>
        <w:br/>
        <w:t xml:space="preserve">с </w:t>
      </w:r>
      <w:del w:id="572" w:author="Beliaeva, Oxana" w:date="2015-10-01T12:51:00Z">
        <w:r w:rsidRPr="0097326D">
          <w:rPr>
            <w:bCs/>
            <w:lang w:val="ru-RU"/>
          </w:rPr>
          <w:delText>ЦИВ</w:delText>
        </w:r>
      </w:del>
      <w:ins w:id="573" w:author="Beliaeva, Oxana" w:date="2015-10-01T12:51:00Z">
        <w:r w:rsidRPr="0097326D">
          <w:rPr>
            <w:bCs/>
            <w:lang w:val="ru-RU"/>
          </w:rPr>
          <w:t>цифровым избирательным вызовом</w:t>
        </w:r>
      </w:ins>
      <w:r w:rsidRPr="0097326D">
        <w:rPr>
          <w:bCs/>
          <w:lang w:val="ru-RU"/>
        </w:rPr>
        <w:t xml:space="preserve"> на СЧ, ВЧ и ОВЧ</w:t>
      </w:r>
    </w:p>
    <w:p w:rsidR="002439CC" w:rsidRPr="007F20CD" w:rsidRDefault="002439CC" w:rsidP="00E056F5">
      <w:pPr>
        <w:pStyle w:val="Headingb"/>
        <w:rPr>
          <w:lang w:val="ru-RU"/>
        </w:rPr>
      </w:pPr>
      <w:r w:rsidRPr="007F20CD">
        <w:rPr>
          <w:lang w:val="ru-RU"/>
        </w:rPr>
        <w:t>Введение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Ниже, в пп. 1–5, описаны процедуры для связи с ЦИВ на СЧ и 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Процедуры для связи с ЦИВ на ВЧ в основном, те же, что и для СЧ и ОВЧ. Особые условия, которые должны быть приняты во внимание при выполнении связи с ЦИВ на ВЧ, описаны в п. 6, ниже.</w:t>
      </w:r>
    </w:p>
    <w:p w:rsidR="002439CC" w:rsidRPr="0097326D" w:rsidRDefault="002439CC" w:rsidP="00E056F5">
      <w:pPr>
        <w:pStyle w:val="Heading1"/>
        <w:rPr>
          <w:lang w:val="ru-RU"/>
        </w:rPr>
      </w:pPr>
      <w:r w:rsidRPr="0097326D">
        <w:rPr>
          <w:lang w:val="ru-RU"/>
        </w:rPr>
        <w:lastRenderedPageBreak/>
        <w:t>1</w:t>
      </w:r>
      <w:r w:rsidRPr="0097326D">
        <w:rPr>
          <w:lang w:val="ru-RU"/>
        </w:rPr>
        <w:tab/>
        <w:t>Бедствие</w:t>
      </w:r>
    </w:p>
    <w:p w:rsidR="002439CC" w:rsidRPr="0097326D" w:rsidRDefault="002439CC" w:rsidP="00E056F5">
      <w:pPr>
        <w:pStyle w:val="Heading2"/>
        <w:rPr>
          <w:lang w:val="ru-RU"/>
        </w:rPr>
      </w:pPr>
      <w:r w:rsidRPr="0097326D">
        <w:rPr>
          <w:lang w:val="ru-RU"/>
        </w:rPr>
        <w:t>1.1</w:t>
      </w:r>
      <w:r w:rsidRPr="0097326D">
        <w:rPr>
          <w:lang w:val="ru-RU"/>
        </w:rPr>
        <w:tab/>
        <w:t xml:space="preserve">Передача сигнала тревоги в случае бедствия </w:t>
      </w:r>
      <w:del w:id="574" w:author="Beliaeva, Oxana" w:date="2015-10-01T12:51:00Z">
        <w:r w:rsidRPr="0097326D">
          <w:rPr>
            <w:lang w:val="ru-RU"/>
          </w:rPr>
          <w:delText>ЦИВ</w:delText>
        </w:r>
      </w:del>
      <w:ins w:id="575" w:author="Beliaeva, Oxana" w:date="2015-10-01T14:47:00Z">
        <w:r w:rsidRPr="0097326D">
          <w:rPr>
            <w:lang w:val="ru-RU"/>
          </w:rPr>
          <w:t xml:space="preserve">– </w:t>
        </w:r>
      </w:ins>
      <w:ins w:id="576" w:author="Beliaeva, Oxana" w:date="2015-10-01T12:51:00Z">
        <w:r w:rsidRPr="0097326D">
          <w:rPr>
            <w:lang w:val="ru-RU"/>
          </w:rPr>
          <w:t>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Сигнал тревоги в случае бедствия должен быть передан, если, по мнению капитана, судно или человек находится в опасности и нуждается в немедленной помощи. </w:t>
      </w:r>
    </w:p>
    <w:p w:rsidR="002439CC" w:rsidRPr="0097326D" w:rsidRDefault="002439CC" w:rsidP="00AB531F">
      <w:pPr>
        <w:rPr>
          <w:rFonts w:asciiTheme="majorBidi" w:hAnsiTheme="majorBidi" w:cstheme="majorBidi"/>
          <w:szCs w:val="22"/>
          <w:lang w:val="ru-RU"/>
        </w:rPr>
      </w:pPr>
      <w:r w:rsidRPr="0097326D">
        <w:rPr>
          <w:rFonts w:asciiTheme="majorBidi" w:hAnsiTheme="majorBidi" w:cstheme="majorBidi"/>
          <w:szCs w:val="22"/>
          <w:lang w:val="ru-RU"/>
        </w:rPr>
        <w:t xml:space="preserve">Сигнал тревоги в случае бедствия ЦИВ должен, по мере возможности, включать сведения о последнем известном местонахождении судна и о соответствующем ему времени (в UTC). Данные о местонахождении корабля и времени </w:t>
      </w:r>
      <w:del w:id="577" w:author="Beliaeva, Oxana" w:date="2015-10-01T12:51:00Z">
        <w:r w:rsidRPr="0097326D">
          <w:rPr>
            <w:rFonts w:asciiTheme="majorBidi" w:hAnsiTheme="majorBidi" w:cstheme="majorBidi"/>
            <w:szCs w:val="22"/>
            <w:lang w:val="ru-RU"/>
          </w:rPr>
          <w:delText>могут</w:delText>
        </w:r>
      </w:del>
      <w:ins w:id="578" w:author="Beliaeva, Oxana" w:date="2015-10-01T12:51:00Z">
        <w:r w:rsidRPr="0097326D">
          <w:rPr>
            <w:rFonts w:asciiTheme="majorBidi" w:hAnsiTheme="majorBidi" w:cstheme="majorBidi"/>
            <w:szCs w:val="22"/>
            <w:lang w:val="ru-RU"/>
          </w:rPr>
          <w:t>должны</w:t>
        </w:r>
      </w:ins>
      <w:r w:rsidRPr="0097326D">
        <w:rPr>
          <w:rFonts w:asciiTheme="majorBidi" w:hAnsiTheme="majorBidi" w:cstheme="majorBidi"/>
          <w:szCs w:val="22"/>
          <w:lang w:val="ru-RU"/>
        </w:rPr>
        <w:t xml:space="preserve"> быть включены в сигнал автоматически бортовым навигационным оборудованием</w:t>
      </w:r>
      <w:del w:id="579" w:author="Beliaeva, Oxana" w:date="2015-10-01T12:51:00Z">
        <w:r w:rsidRPr="0097326D">
          <w:rPr>
            <w:rFonts w:asciiTheme="majorBidi" w:hAnsiTheme="majorBidi" w:cstheme="majorBidi"/>
            <w:szCs w:val="22"/>
            <w:lang w:val="ru-RU"/>
          </w:rPr>
          <w:delText xml:space="preserve"> или могут</w:delText>
        </w:r>
      </w:del>
      <w:ins w:id="580" w:author="Beliaeva, Oxana" w:date="2015-10-01T12:51:00Z">
        <w:r w:rsidRPr="0097326D">
          <w:rPr>
            <w:rFonts w:asciiTheme="majorBidi" w:hAnsiTheme="majorBidi" w:cstheme="majorBidi"/>
            <w:szCs w:val="22"/>
            <w:lang w:val="ru-RU"/>
          </w:rPr>
          <w:t>, если эта информация не включена, он</w:t>
        </w:r>
      </w:ins>
      <w:ins w:id="581" w:author="Komissarova, Olga" w:date="2015-10-16T16:44:00Z">
        <w:r w:rsidR="00AB531F">
          <w:rPr>
            <w:rFonts w:asciiTheme="majorBidi" w:hAnsiTheme="majorBidi" w:cstheme="majorBidi"/>
            <w:szCs w:val="22"/>
            <w:lang w:val="ru-RU"/>
          </w:rPr>
          <w:t>и</w:t>
        </w:r>
      </w:ins>
      <w:ins w:id="582" w:author="Beliaeva, Oxana" w:date="2015-10-01T12:51:00Z">
        <w:r w:rsidRPr="0097326D">
          <w:rPr>
            <w:rFonts w:asciiTheme="majorBidi" w:hAnsiTheme="majorBidi" w:cstheme="majorBidi"/>
            <w:szCs w:val="22"/>
            <w:lang w:val="ru-RU"/>
          </w:rPr>
          <w:t xml:space="preserve"> должн</w:t>
        </w:r>
      </w:ins>
      <w:ins w:id="583" w:author="Komissarova, Olga" w:date="2015-10-16T16:44:00Z">
        <w:r w:rsidR="00AB531F">
          <w:rPr>
            <w:rFonts w:asciiTheme="majorBidi" w:hAnsiTheme="majorBidi" w:cstheme="majorBidi"/>
            <w:szCs w:val="22"/>
            <w:lang w:val="ru-RU"/>
          </w:rPr>
          <w:t>ы</w:t>
        </w:r>
      </w:ins>
      <w:r w:rsidRPr="0097326D">
        <w:rPr>
          <w:rFonts w:asciiTheme="majorBidi" w:hAnsiTheme="majorBidi" w:cstheme="majorBidi"/>
          <w:szCs w:val="22"/>
          <w:lang w:val="ru-RU"/>
        </w:rPr>
        <w:t xml:space="preserve"> быть введены вручную.</w:t>
      </w:r>
    </w:p>
    <w:p w:rsidR="002439CC" w:rsidRPr="0097326D" w:rsidRDefault="002439CC" w:rsidP="00B42E3C">
      <w:pPr>
        <w:rPr>
          <w:rFonts w:asciiTheme="majorBidi" w:hAnsiTheme="majorBidi" w:cstheme="majorBidi"/>
          <w:szCs w:val="22"/>
          <w:lang w:val="ru-RU"/>
        </w:rPr>
      </w:pPr>
      <w:del w:id="584" w:author="Beliaeva, Oxana" w:date="2015-10-01T12:51:00Z">
        <w:r w:rsidRPr="0097326D">
          <w:rPr>
            <w:rFonts w:asciiTheme="majorBidi" w:hAnsiTheme="majorBidi" w:cstheme="majorBidi"/>
            <w:szCs w:val="22"/>
            <w:lang w:val="ru-RU"/>
          </w:rPr>
          <w:delText>Сигнал</w:delText>
        </w:r>
      </w:del>
      <w:ins w:id="585" w:author="Beliaeva, Oxana" w:date="2015-10-01T12:51:00Z">
        <w:r w:rsidRPr="0097326D">
          <w:rPr>
            <w:rFonts w:asciiTheme="majorBidi" w:hAnsiTheme="majorBidi" w:cstheme="majorBidi"/>
            <w:szCs w:val="22"/>
            <w:lang w:val="ru-RU"/>
          </w:rPr>
          <w:t>Попытка передачи сигнала</w:t>
        </w:r>
      </w:ins>
      <w:r w:rsidRPr="0097326D">
        <w:rPr>
          <w:rFonts w:asciiTheme="majorBidi" w:hAnsiTheme="majorBidi" w:cstheme="majorBidi"/>
          <w:szCs w:val="22"/>
          <w:lang w:val="ru-RU"/>
        </w:rPr>
        <w:t xml:space="preserve"> тревоги в случае бедствия ЦИВ </w:t>
      </w:r>
      <w:del w:id="586" w:author="Beliaeva, Oxana" w:date="2015-10-01T12:51:00Z">
        <w:r w:rsidRPr="0097326D">
          <w:rPr>
            <w:rFonts w:asciiTheme="majorBidi" w:hAnsiTheme="majorBidi" w:cstheme="majorBidi"/>
            <w:szCs w:val="22"/>
            <w:lang w:val="ru-RU"/>
          </w:rPr>
          <w:delText>передается</w:delText>
        </w:r>
      </w:del>
      <w:ins w:id="587" w:author="Beliaeva, Oxana" w:date="2015-10-01T12:51:00Z">
        <w:r w:rsidRPr="0097326D">
          <w:rPr>
            <w:rFonts w:asciiTheme="majorBidi" w:hAnsiTheme="majorBidi" w:cstheme="majorBidi"/>
            <w:szCs w:val="22"/>
            <w:lang w:val="ru-RU"/>
          </w:rPr>
          <w:t>выполняется</w:t>
        </w:r>
      </w:ins>
      <w:r w:rsidRPr="0097326D">
        <w:rPr>
          <w:rFonts w:asciiTheme="majorBidi" w:hAnsiTheme="majorBidi" w:cstheme="majorBidi"/>
          <w:szCs w:val="22"/>
          <w:lang w:val="ru-RU"/>
        </w:rPr>
        <w:t xml:space="preserve"> следующим образом:</w:t>
      </w:r>
    </w:p>
    <w:p w:rsidR="002439CC" w:rsidRPr="0097326D" w:rsidRDefault="002439CC" w:rsidP="00E056F5">
      <w:pPr>
        <w:pStyle w:val="enumlev1"/>
        <w:rPr>
          <w:lang w:val="ru-RU"/>
        </w:rPr>
      </w:pPr>
      <w:r w:rsidRPr="0097326D">
        <w:rPr>
          <w:lang w:val="ru-RU"/>
        </w:rPr>
        <w:t>–</w:t>
      </w:r>
      <w:r w:rsidRPr="0097326D">
        <w:rPr>
          <w:lang w:val="ru-RU"/>
        </w:rPr>
        <w:tab/>
        <w:t>настроить передатчик на канал бедствия для ЦИВ (2187,5 кГц на СЧ, канал 70 на ОВЧ</w:t>
      </w:r>
      <w:del w:id="588" w:author="Beliaeva, Oxana" w:date="2015-10-01T12:51:00Z">
        <w:r w:rsidRPr="0097326D">
          <w:rPr>
            <w:lang w:val="ru-RU"/>
          </w:rPr>
          <w:delText xml:space="preserve"> (см. Примечание 1)).</w:delText>
        </w:r>
      </w:del>
      <w:ins w:id="589" w:author="Beliaeva, Oxana" w:date="2015-10-01T12:51:00Z">
        <w:r w:rsidRPr="0097326D">
          <w:rPr>
            <w:lang w:val="ru-RU"/>
          </w:rPr>
          <w:t>, если это не выполнено автоматически судовой станцией.</w:t>
        </w:r>
      </w:ins>
    </w:p>
    <w:p w:rsidR="002439CC" w:rsidRPr="0097326D" w:rsidRDefault="002439CC" w:rsidP="00E056F5">
      <w:pPr>
        <w:pStyle w:val="enumlev1"/>
        <w:rPr>
          <w:del w:id="590" w:author="Beliaeva, Oxana" w:date="2015-10-01T12:51:00Z"/>
          <w:sz w:val="20"/>
          <w:lang w:val="ru-RU"/>
        </w:rPr>
      </w:pPr>
      <w:del w:id="591" w:author="Beliaeva, Oxana" w:date="2015-10-01T12:51:00Z">
        <w:r w:rsidRPr="0097326D">
          <w:rPr>
            <w:sz w:val="20"/>
            <w:lang w:val="ru-RU"/>
          </w:rPr>
          <w:tab/>
          <w:delText>ПРИМЕЧАНИЕ 1. – Передатчики некоторых морских СЧ радиотелефонов должны быть настроены на частоту на 1700 Гц ниже, чем 2187,5 кГц, т. е. 2185,8 кГц, для того чтобы передать сигнал тревоги в случае бедствия ЦИВ на 2187,5 кГц;</w:delText>
        </w:r>
      </w:del>
    </w:p>
    <w:p w:rsidR="002439CC" w:rsidRPr="0097326D" w:rsidRDefault="002439CC" w:rsidP="00E056F5">
      <w:pPr>
        <w:pStyle w:val="enumlev1"/>
        <w:rPr>
          <w:lang w:val="ru-RU"/>
        </w:rPr>
      </w:pPr>
      <w:r w:rsidRPr="0097326D">
        <w:rPr>
          <w:lang w:val="ru-RU"/>
        </w:rPr>
        <w:t>–</w:t>
      </w:r>
      <w:r w:rsidRPr="0097326D">
        <w:rPr>
          <w:lang w:val="ru-RU"/>
        </w:rPr>
        <w:tab/>
        <w:t xml:space="preserve">если время позволяет, набрать или выбрать на </w:t>
      </w:r>
      <w:del w:id="592" w:author="Beliaeva, Oxana" w:date="2015-10-01T12:51:00Z">
        <w:r w:rsidRPr="0097326D">
          <w:rPr>
            <w:lang w:val="ru-RU"/>
          </w:rPr>
          <w:delText>пульте оборудования</w:delText>
        </w:r>
      </w:del>
      <w:ins w:id="593" w:author="Beliaeva, Oxana" w:date="2015-10-01T12:51:00Z">
        <w:r w:rsidRPr="0097326D">
          <w:rPr>
            <w:lang w:val="ru-RU"/>
          </w:rPr>
          <w:t>оборудовании</w:t>
        </w:r>
      </w:ins>
      <w:r w:rsidRPr="0097326D">
        <w:rPr>
          <w:lang w:val="ru-RU"/>
        </w:rPr>
        <w:t xml:space="preserve"> ЦИВ:</w:t>
      </w:r>
    </w:p>
    <w:p w:rsidR="002439CC" w:rsidRPr="0097326D" w:rsidRDefault="002439CC" w:rsidP="00E056F5">
      <w:pPr>
        <w:pStyle w:val="enumlev2"/>
        <w:rPr>
          <w:lang w:val="ru-RU"/>
        </w:rPr>
      </w:pPr>
      <w:r w:rsidRPr="0097326D">
        <w:rPr>
          <w:lang w:val="ru-RU"/>
        </w:rPr>
        <w:t>–</w:t>
      </w:r>
      <w:r w:rsidRPr="0097326D">
        <w:rPr>
          <w:lang w:val="ru-RU"/>
        </w:rPr>
        <w:tab/>
        <w:t>характер бедствия;</w:t>
      </w:r>
    </w:p>
    <w:p w:rsidR="002439CC" w:rsidRPr="0097326D" w:rsidRDefault="002439CC" w:rsidP="00E056F5">
      <w:pPr>
        <w:pStyle w:val="enumlev2"/>
        <w:rPr>
          <w:lang w:val="ru-RU"/>
        </w:rPr>
      </w:pPr>
      <w:r w:rsidRPr="0097326D">
        <w:rPr>
          <w:lang w:val="ru-RU"/>
        </w:rPr>
        <w:t>–</w:t>
      </w:r>
      <w:r w:rsidRPr="0097326D">
        <w:rPr>
          <w:lang w:val="ru-RU"/>
        </w:rPr>
        <w:tab/>
        <w:t>последнее известное местонахождение судна (широту и долготу</w:t>
      </w:r>
      <w:del w:id="594" w:author="Beliaeva, Oxana" w:date="2015-10-01T12:51:00Z">
        <w:r w:rsidRPr="0097326D">
          <w:rPr>
            <w:lang w:val="ru-RU"/>
          </w:rPr>
          <w:delText>);</w:delText>
        </w:r>
      </w:del>
      <w:ins w:id="595" w:author="Beliaeva, Oxana" w:date="2015-10-01T12:51:00Z">
        <w:r w:rsidRPr="0097326D">
          <w:rPr>
            <w:lang w:val="ru-RU"/>
          </w:rPr>
          <w:t>), если это не выполнено автоматически;</w:t>
        </w:r>
      </w:ins>
    </w:p>
    <w:p w:rsidR="002439CC" w:rsidRPr="0097326D" w:rsidRDefault="002439CC" w:rsidP="00E056F5">
      <w:pPr>
        <w:pStyle w:val="enumlev2"/>
        <w:rPr>
          <w:lang w:val="ru-RU"/>
        </w:rPr>
      </w:pPr>
      <w:r w:rsidRPr="0097326D">
        <w:rPr>
          <w:lang w:val="ru-RU"/>
        </w:rPr>
        <w:t>–</w:t>
      </w:r>
      <w:r w:rsidRPr="0097326D">
        <w:rPr>
          <w:lang w:val="ru-RU"/>
        </w:rPr>
        <w:tab/>
        <w:t>время (в UTC), соответствующее указанному местонахождению</w:t>
      </w:r>
      <w:ins w:id="596" w:author="Beliaeva, Oxana" w:date="2015-10-01T12:51:00Z">
        <w:r w:rsidRPr="0097326D">
          <w:rPr>
            <w:lang w:val="ru-RU"/>
          </w:rPr>
          <w:t>, если это не выполнено автоматически</w:t>
        </w:r>
      </w:ins>
      <w:r w:rsidRPr="0097326D">
        <w:rPr>
          <w:lang w:val="ru-RU"/>
        </w:rPr>
        <w:t>;</w:t>
      </w:r>
    </w:p>
    <w:p w:rsidR="002439CC" w:rsidRPr="0097326D" w:rsidRDefault="002439CC" w:rsidP="00E056F5">
      <w:pPr>
        <w:pStyle w:val="enumlev2"/>
        <w:rPr>
          <w:lang w:val="ru-RU"/>
        </w:rPr>
      </w:pPr>
      <w:r w:rsidRPr="0097326D">
        <w:rPr>
          <w:lang w:val="ru-RU"/>
        </w:rPr>
        <w:t>–</w:t>
      </w:r>
      <w:r w:rsidRPr="0097326D">
        <w:rPr>
          <w:lang w:val="ru-RU"/>
        </w:rPr>
        <w:tab/>
        <w:t>тип последующей связи в случае бедствия (телефония);</w:t>
      </w:r>
    </w:p>
    <w:p w:rsidR="002439CC" w:rsidRPr="0097326D" w:rsidRDefault="002439CC" w:rsidP="00B42E3C">
      <w:pPr>
        <w:ind w:left="794" w:hanging="794"/>
        <w:rPr>
          <w:rFonts w:asciiTheme="majorBidi" w:hAnsiTheme="majorBidi" w:cstheme="majorBidi"/>
          <w:szCs w:val="22"/>
          <w:lang w:val="ru-RU"/>
        </w:rPr>
      </w:pPr>
      <w:r w:rsidRPr="0097326D">
        <w:rPr>
          <w:rFonts w:asciiTheme="majorBidi" w:hAnsiTheme="majorBidi" w:cstheme="majorBidi"/>
          <w:szCs w:val="22"/>
          <w:lang w:val="ru-RU"/>
        </w:rPr>
        <w:t>в соответствии с инструкциями производителя оборудования ЦИВ;</w:t>
      </w:r>
    </w:p>
    <w:p w:rsidR="002439CC" w:rsidRPr="0097326D" w:rsidRDefault="002439CC" w:rsidP="00E056F5">
      <w:pPr>
        <w:pStyle w:val="enumlev1"/>
        <w:rPr>
          <w:lang w:val="ru-RU"/>
        </w:rPr>
      </w:pPr>
      <w:r w:rsidRPr="0097326D">
        <w:rPr>
          <w:lang w:val="ru-RU"/>
        </w:rPr>
        <w:t>–</w:t>
      </w:r>
      <w:r w:rsidRPr="0097326D">
        <w:rPr>
          <w:lang w:val="ru-RU"/>
        </w:rPr>
        <w:tab/>
        <w:t>передать сигнал тревоги в случае бедствия ЦИВ;</w:t>
      </w:r>
    </w:p>
    <w:p w:rsidR="002439CC" w:rsidRPr="0097326D" w:rsidRDefault="002439CC" w:rsidP="00E056F5">
      <w:pPr>
        <w:pStyle w:val="enumlev1"/>
        <w:rPr>
          <w:lang w:val="ru-RU"/>
        </w:rPr>
      </w:pPr>
      <w:r w:rsidRPr="0097326D">
        <w:rPr>
          <w:lang w:val="ru-RU"/>
        </w:rPr>
        <w:t>–</w:t>
      </w:r>
      <w:r w:rsidRPr="0097326D">
        <w:rPr>
          <w:lang w:val="ru-RU"/>
        </w:rPr>
        <w:tab/>
        <w:t>подготовиться к последующему обмену в случаях бедствия, настроив передатчик и приемник радиотелефона на канал обмена в случаях бедст</w:t>
      </w:r>
      <w:r w:rsidR="00E056F5" w:rsidRPr="0097326D">
        <w:rPr>
          <w:lang w:val="ru-RU"/>
        </w:rPr>
        <w:t>вия в той же полосе, т. е. 2182 </w:t>
      </w:r>
      <w:r w:rsidRPr="0097326D">
        <w:rPr>
          <w:lang w:val="ru-RU"/>
        </w:rPr>
        <w:t>кГц на СЧ, канал 16 на ОВЧ, ожидая подтверждения сигнала тревоги в случае бедствия ЦИВ.</w:t>
      </w:r>
    </w:p>
    <w:p w:rsidR="002439CC" w:rsidRPr="0097326D" w:rsidRDefault="002439CC" w:rsidP="00E056F5">
      <w:pPr>
        <w:pStyle w:val="Heading2"/>
        <w:rPr>
          <w:lang w:val="ru-RU"/>
        </w:rPr>
      </w:pPr>
      <w:r w:rsidRPr="0097326D">
        <w:rPr>
          <w:lang w:val="ru-RU"/>
        </w:rPr>
        <w:t>1.2</w:t>
      </w:r>
      <w:r w:rsidRPr="0097326D">
        <w:rPr>
          <w:lang w:val="ru-RU"/>
        </w:rPr>
        <w:tab/>
        <w:t>Действия при приеме сигнала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Суда, принимающие сигнал тревоги в случае бедствия ЦИВ от другого судна, обычно не должны подтверждать прием такого сигнала тревоги в случае бедствия ЦИВ, поскольку, как правило, подтверждение такого сигнала с использованием ЦИВ выполняется только береговыми станциями (см. п. 3.3.4 Приложения 1 и п. 6.1.4 Приложения 3).</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Если судовая станция продолжает принимать сигнал тревоги в случае бедствия ЦИВ в СЧ или ОВЧ канале, то подтверждение с использованием ЦИВ, для того чтобы прекратить вызов, должно быть передано только после консультации с центром координации спасательных операций </w:t>
      </w:r>
      <w:ins w:id="597" w:author="Beliaeva, Oxana" w:date="2015-10-01T12:51:00Z">
        <w:r w:rsidRPr="0097326D">
          <w:rPr>
            <w:rFonts w:asciiTheme="majorBidi" w:hAnsiTheme="majorBidi" w:cstheme="majorBidi"/>
            <w:szCs w:val="22"/>
            <w:lang w:val="ru-RU"/>
          </w:rPr>
          <w:t>(RCC)</w:t>
        </w:r>
      </w:ins>
      <w:r w:rsidRPr="0097326D">
        <w:rPr>
          <w:rFonts w:asciiTheme="majorBidi" w:hAnsiTheme="majorBidi" w:cstheme="majorBidi"/>
          <w:szCs w:val="22"/>
          <w:lang w:val="ru-RU"/>
        </w:rPr>
        <w:t xml:space="preserve"> или береговой станцией и получения на то соответствующего указания.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Суда, принимающие сигнал тревоги в случае бедствия ЦИВ от другого судна, должны также отсрочить подтверждение сигнала тревоги в случае бедствия по радиотелефону на короткий интервал времени, если это судно находится в пределах зоны, охватываемой одной или несколькими береговыми станциями, для того чтобы дать время береговой станции первой подтвердить получение сигнала тревоги в случае бедствия ЦИВ.</w:t>
      </w:r>
    </w:p>
    <w:p w:rsidR="002439CC" w:rsidRPr="0097326D" w:rsidRDefault="002439CC" w:rsidP="00E056F5">
      <w:pPr>
        <w:keepNext/>
        <w:rPr>
          <w:rFonts w:asciiTheme="majorBidi" w:hAnsiTheme="majorBidi" w:cstheme="majorBidi"/>
          <w:szCs w:val="22"/>
          <w:lang w:val="ru-RU"/>
        </w:rPr>
      </w:pPr>
      <w:r w:rsidRPr="0097326D">
        <w:rPr>
          <w:rFonts w:asciiTheme="majorBidi" w:hAnsiTheme="majorBidi" w:cstheme="majorBidi"/>
          <w:szCs w:val="22"/>
          <w:lang w:val="ru-RU"/>
        </w:rPr>
        <w:lastRenderedPageBreak/>
        <w:t>Суда, принимающие сигнал тревоги в случае бедствия ЦИВ от другого судна, должны:</w:t>
      </w:r>
    </w:p>
    <w:p w:rsidR="002439CC" w:rsidRPr="0097326D" w:rsidRDefault="002439CC" w:rsidP="00E056F5">
      <w:pPr>
        <w:pStyle w:val="enumlev1"/>
        <w:rPr>
          <w:lang w:val="ru-RU"/>
        </w:rPr>
      </w:pPr>
      <w:r w:rsidRPr="0097326D">
        <w:rPr>
          <w:lang w:val="ru-RU"/>
        </w:rPr>
        <w:t>–</w:t>
      </w:r>
      <w:r w:rsidRPr="0097326D">
        <w:rPr>
          <w:lang w:val="ru-RU"/>
        </w:rPr>
        <w:tab/>
        <w:t>следить за приемом подтверждения сигнала тревоги в случае бедствия в канале бедствия (2187,5 кГц на СЧ и канал 70 на ОВЧ);</w:t>
      </w:r>
    </w:p>
    <w:p w:rsidR="002439CC" w:rsidRPr="0097326D" w:rsidRDefault="002439CC" w:rsidP="00E056F5">
      <w:pPr>
        <w:pStyle w:val="enumlev1"/>
        <w:rPr>
          <w:lang w:val="ru-RU"/>
        </w:rPr>
      </w:pPr>
      <w:r w:rsidRPr="0097326D">
        <w:rPr>
          <w:lang w:val="ru-RU"/>
        </w:rPr>
        <w:t>–</w:t>
      </w:r>
      <w:r w:rsidRPr="0097326D">
        <w:rPr>
          <w:lang w:val="ru-RU"/>
        </w:rPr>
        <w:tab/>
        <w:t>подготовиться к приему последующих сообщений о бедствии, настроив приемник радиотелефона на частоту обмена в случае бедствия в той же полосе, в которой был принят сигнал тревоги в случае бедствия ЦИВ, т. е. 2182 кГц на СЧ, канал 16 на ОВЧ;</w:t>
      </w:r>
    </w:p>
    <w:p w:rsidR="002439CC" w:rsidRPr="0097326D" w:rsidRDefault="002439CC" w:rsidP="00E056F5">
      <w:pPr>
        <w:pStyle w:val="enumlev1"/>
        <w:rPr>
          <w:lang w:val="ru-RU"/>
        </w:rPr>
      </w:pPr>
      <w:r w:rsidRPr="0097326D">
        <w:rPr>
          <w:lang w:val="ru-RU"/>
        </w:rPr>
        <w:t>–</w:t>
      </w:r>
      <w:r w:rsidRPr="0097326D">
        <w:rPr>
          <w:lang w:val="ru-RU"/>
        </w:rPr>
        <w:tab/>
      </w:r>
      <w:ins w:id="598" w:author="Beliaeva, Oxana" w:date="2015-10-01T12:51:00Z">
        <w:r w:rsidRPr="0097326D">
          <w:rPr>
            <w:lang w:val="ru-RU"/>
          </w:rPr>
          <w:t xml:space="preserve">в соответствии с положениями п. </w:t>
        </w:r>
        <w:r w:rsidRPr="0097326D">
          <w:rPr>
            <w:b/>
            <w:bCs/>
            <w:lang w:val="ru-RU"/>
          </w:rPr>
          <w:t>32.23</w:t>
        </w:r>
        <w:r w:rsidRPr="0097326D">
          <w:rPr>
            <w:lang w:val="ru-RU"/>
          </w:rPr>
          <w:t xml:space="preserve"> РР </w:t>
        </w:r>
      </w:ins>
      <w:r w:rsidRPr="0097326D">
        <w:rPr>
          <w:lang w:val="ru-RU"/>
        </w:rPr>
        <w:t>подтвердить прием сигнала тревоги в случае бедствия путем передачи</w:t>
      </w:r>
      <w:ins w:id="599" w:author="Beliaeva, Oxana" w:date="2015-10-01T12:51:00Z">
        <w:r w:rsidRPr="0097326D">
          <w:rPr>
            <w:lang w:val="ru-RU"/>
          </w:rPr>
          <w:t xml:space="preserve"> сообщения</w:t>
        </w:r>
      </w:ins>
      <w:r w:rsidRPr="0097326D">
        <w:rPr>
          <w:lang w:val="ru-RU"/>
        </w:rPr>
        <w:t xml:space="preserve"> по радиотелефону на частоте обмена в случае бедствия в той же полосе, в которой был принят сигнал тревоги в случае бедствия ЦИВ, т. е. 2182 кГц на СЧ, канал 16 на ОВЧ</w:t>
      </w:r>
      <w:del w:id="600" w:author="Beliaeva, Oxana" w:date="2015-10-01T12:51:00Z">
        <w:r w:rsidRPr="0097326D">
          <w:rPr>
            <w:lang w:val="ru-RU"/>
          </w:rPr>
          <w:delText>, следующего</w:delText>
        </w:r>
        <w:r w:rsidRPr="0097326D">
          <w:rPr>
            <w:spacing w:val="-15"/>
            <w:lang w:val="ru-RU"/>
          </w:rPr>
          <w:delText>:</w:delText>
        </w:r>
      </w:del>
      <w:ins w:id="601" w:author="Beliaeva, Oxana" w:date="2015-10-01T12:51:00Z">
        <w:r w:rsidRPr="0097326D">
          <w:rPr>
            <w:lang w:val="ru-RU"/>
          </w:rPr>
          <w:t>.</w:t>
        </w:r>
      </w:ins>
    </w:p>
    <w:p w:rsidR="002439CC" w:rsidRPr="0097326D" w:rsidRDefault="002439CC" w:rsidP="00A60FF7">
      <w:pPr>
        <w:pStyle w:val="enumlev2"/>
        <w:rPr>
          <w:del w:id="602" w:author="Beliaeva, Oxana" w:date="2015-10-01T12:51:00Z"/>
          <w:lang w:val="ru-RU"/>
        </w:rPr>
      </w:pPr>
      <w:del w:id="603" w:author="Beliaeva, Oxana" w:date="2015-10-01T12:51:00Z">
        <w:r w:rsidRPr="0097326D">
          <w:rPr>
            <w:lang w:val="ru-RU"/>
          </w:rPr>
          <w:delText>–</w:delText>
        </w:r>
        <w:r w:rsidRPr="0097326D">
          <w:rPr>
            <w:lang w:val="ru-RU"/>
          </w:rPr>
          <w:tab/>
          <w:delText>сигнала "MAYDAY";</w:delText>
        </w:r>
      </w:del>
    </w:p>
    <w:p w:rsidR="002439CC" w:rsidRPr="0097326D" w:rsidRDefault="002439CC" w:rsidP="00A60FF7">
      <w:pPr>
        <w:pStyle w:val="enumlev2"/>
        <w:rPr>
          <w:del w:id="604" w:author="Beliaeva, Oxana" w:date="2015-10-01T12:51:00Z"/>
          <w:lang w:val="ru-RU"/>
        </w:rPr>
      </w:pPr>
      <w:del w:id="605" w:author="Beliaeva, Oxana" w:date="2015-10-01T12:51:00Z">
        <w:r w:rsidRPr="0097326D">
          <w:rPr>
            <w:lang w:val="ru-RU"/>
          </w:rPr>
          <w:delText>–</w:delText>
        </w:r>
        <w:r w:rsidRPr="0097326D">
          <w:rPr>
            <w:lang w:val="ru-RU"/>
          </w:rPr>
          <w:tab/>
          <w:delText>9-значного опознавателя судна, терпящего бедствие, повторяемого три раза;</w:delText>
        </w:r>
      </w:del>
    </w:p>
    <w:p w:rsidR="002439CC" w:rsidRPr="0097326D" w:rsidRDefault="002439CC" w:rsidP="00A60FF7">
      <w:pPr>
        <w:pStyle w:val="enumlev2"/>
        <w:rPr>
          <w:del w:id="606" w:author="Beliaeva, Oxana" w:date="2015-10-01T12:51:00Z"/>
          <w:lang w:val="ru-RU"/>
        </w:rPr>
      </w:pPr>
      <w:del w:id="607" w:author="Beliaeva, Oxana" w:date="2015-10-01T12:51:00Z">
        <w:r w:rsidRPr="0097326D">
          <w:rPr>
            <w:lang w:val="ru-RU"/>
          </w:rPr>
          <w:delText>–</w:delText>
        </w:r>
        <w:r w:rsidRPr="0097326D">
          <w:rPr>
            <w:lang w:val="ru-RU"/>
          </w:rPr>
          <w:tab/>
          <w:delText>слов "this is";</w:delText>
        </w:r>
      </w:del>
    </w:p>
    <w:p w:rsidR="002439CC" w:rsidRPr="0097326D" w:rsidRDefault="002439CC" w:rsidP="00A60FF7">
      <w:pPr>
        <w:pStyle w:val="enumlev2"/>
        <w:rPr>
          <w:del w:id="608" w:author="Beliaeva, Oxana" w:date="2015-10-01T12:51:00Z"/>
          <w:lang w:val="ru-RU"/>
        </w:rPr>
      </w:pPr>
      <w:del w:id="609" w:author="Beliaeva, Oxana" w:date="2015-10-01T12:51:00Z">
        <w:r w:rsidRPr="0097326D">
          <w:rPr>
            <w:lang w:val="ru-RU"/>
          </w:rPr>
          <w:delText>–</w:delText>
        </w:r>
        <w:r w:rsidRPr="0097326D">
          <w:rPr>
            <w:lang w:val="ru-RU"/>
          </w:rPr>
          <w:tab/>
          <w:delText>9-значного опознавателя или позывного или другого идентификатора своего собственного судна, повторяемого три раза;</w:delText>
        </w:r>
      </w:del>
    </w:p>
    <w:p w:rsidR="002439CC" w:rsidRPr="0097326D" w:rsidRDefault="002439CC" w:rsidP="00A60FF7">
      <w:pPr>
        <w:pStyle w:val="enumlev2"/>
        <w:rPr>
          <w:del w:id="610" w:author="Beliaeva, Oxana" w:date="2015-10-01T12:51:00Z"/>
          <w:lang w:val="ru-RU"/>
        </w:rPr>
      </w:pPr>
      <w:del w:id="611" w:author="Beliaeva, Oxana" w:date="2015-10-01T12:51:00Z">
        <w:r w:rsidRPr="0097326D">
          <w:rPr>
            <w:lang w:val="ru-RU"/>
          </w:rPr>
          <w:delText>–</w:delText>
        </w:r>
        <w:r w:rsidRPr="0097326D">
          <w:rPr>
            <w:lang w:val="ru-RU"/>
          </w:rPr>
          <w:tab/>
          <w:delText>сигнала "RECEIVED MAYDAY".</w:delText>
        </w:r>
      </w:del>
    </w:p>
    <w:p w:rsidR="002439CC" w:rsidRPr="0097326D" w:rsidRDefault="002439CC" w:rsidP="00E056F5">
      <w:pPr>
        <w:pStyle w:val="Heading2"/>
        <w:rPr>
          <w:lang w:val="ru-RU"/>
        </w:rPr>
      </w:pPr>
      <w:r w:rsidRPr="0097326D">
        <w:rPr>
          <w:lang w:val="ru-RU"/>
        </w:rPr>
        <w:t>1.3</w:t>
      </w:r>
      <w:r w:rsidRPr="0097326D">
        <w:rPr>
          <w:lang w:val="ru-RU"/>
        </w:rPr>
        <w:tab/>
        <w:t>Обмен в случаях бедствия</w:t>
      </w:r>
    </w:p>
    <w:p w:rsidR="002439CC" w:rsidRPr="0097326D" w:rsidRDefault="002439CC" w:rsidP="00B42E3C">
      <w:pPr>
        <w:rPr>
          <w:rFonts w:asciiTheme="majorBidi" w:hAnsiTheme="majorBidi" w:cstheme="majorBidi"/>
          <w:color w:val="000000"/>
          <w:lang w:val="ru-RU"/>
          <w:rPrChange w:id="612" w:author="Beliaeva, Oxana" w:date="2015-10-01T12:51:00Z">
            <w:rPr/>
          </w:rPrChange>
        </w:rPr>
      </w:pPr>
      <w:r w:rsidRPr="0097326D">
        <w:rPr>
          <w:rFonts w:asciiTheme="majorBidi" w:hAnsiTheme="majorBidi" w:cstheme="majorBidi"/>
          <w:szCs w:val="22"/>
          <w:lang w:val="ru-RU"/>
        </w:rPr>
        <w:t xml:space="preserve">После приема подтверждения сигнала тревоги в случае бедствия ЦИВ терпящее бедствие судно должно начать обмен в случаях бедствия по радиотелефону на частоте обмена (2182 кГц на СЧ, канал 16 на ОВЧ) </w:t>
      </w:r>
      <w:del w:id="613" w:author="Beliaeva, Oxana" w:date="2015-10-01T12:51:00Z">
        <w:r w:rsidRPr="0097326D">
          <w:rPr>
            <w:rFonts w:asciiTheme="majorBidi" w:hAnsiTheme="majorBidi" w:cstheme="majorBidi"/>
            <w:szCs w:val="22"/>
            <w:lang w:val="ru-RU"/>
          </w:rPr>
          <w:delText>следующим образом:</w:delText>
        </w:r>
      </w:del>
      <w:ins w:id="614" w:author="Beliaeva, Oxana" w:date="2015-10-01T12:51:00Z">
        <w:r w:rsidRPr="0097326D">
          <w:rPr>
            <w:rFonts w:asciiTheme="majorBidi" w:hAnsiTheme="majorBidi" w:cstheme="majorBidi"/>
            <w:szCs w:val="22"/>
            <w:lang w:val="ru-RU"/>
          </w:rPr>
          <w:t xml:space="preserve">в соответствии с положениями пп. </w:t>
        </w:r>
        <w:r w:rsidRPr="0097326D">
          <w:rPr>
            <w:rFonts w:asciiTheme="majorBidi" w:hAnsiTheme="majorBidi" w:cstheme="majorBidi"/>
            <w:b/>
            <w:bCs/>
            <w:szCs w:val="22"/>
            <w:lang w:val="ru-RU"/>
          </w:rPr>
          <w:t>32.13C</w:t>
        </w:r>
        <w:r w:rsidRPr="0097326D">
          <w:rPr>
            <w:rFonts w:asciiTheme="majorBidi" w:hAnsiTheme="majorBidi" w:cstheme="majorBidi"/>
            <w:szCs w:val="22"/>
            <w:lang w:val="ru-RU"/>
          </w:rPr>
          <w:t xml:space="preserve"> и </w:t>
        </w:r>
        <w:r w:rsidRPr="0097326D">
          <w:rPr>
            <w:rFonts w:asciiTheme="majorBidi" w:hAnsiTheme="majorBidi" w:cstheme="majorBidi"/>
            <w:b/>
            <w:bCs/>
            <w:szCs w:val="22"/>
            <w:lang w:val="ru-RU"/>
          </w:rPr>
          <w:t>32.13D</w:t>
        </w:r>
        <w:r w:rsidRPr="0097326D">
          <w:rPr>
            <w:rFonts w:asciiTheme="majorBidi" w:hAnsiTheme="majorBidi" w:cstheme="majorBidi"/>
            <w:szCs w:val="22"/>
            <w:lang w:val="ru-RU"/>
          </w:rPr>
          <w:t xml:space="preserve"> РР.</w:t>
        </w:r>
      </w:ins>
    </w:p>
    <w:p w:rsidR="002439CC" w:rsidRPr="0097326D" w:rsidRDefault="002439CC" w:rsidP="00E056F5">
      <w:pPr>
        <w:pStyle w:val="enumlev1"/>
        <w:rPr>
          <w:del w:id="615" w:author="Beliaeva, Oxana" w:date="2015-10-01T12:51:00Z"/>
          <w:lang w:val="ru-RU"/>
        </w:rPr>
      </w:pPr>
      <w:del w:id="616" w:author="Beliaeva, Oxana" w:date="2015-10-01T12:51:00Z">
        <w:r w:rsidRPr="0097326D">
          <w:rPr>
            <w:lang w:val="ru-RU"/>
          </w:rPr>
          <w:delText>–</w:delText>
        </w:r>
        <w:r w:rsidRPr="0097326D">
          <w:rPr>
            <w:lang w:val="ru-RU"/>
          </w:rPr>
          <w:tab/>
          <w:delText>сигнал "MAYDAY";</w:delText>
        </w:r>
      </w:del>
    </w:p>
    <w:p w:rsidR="002439CC" w:rsidRPr="0097326D" w:rsidRDefault="002439CC" w:rsidP="00E056F5">
      <w:pPr>
        <w:pStyle w:val="enumlev1"/>
        <w:rPr>
          <w:del w:id="617" w:author="Beliaeva, Oxana" w:date="2015-10-01T12:51:00Z"/>
          <w:lang w:val="ru-RU"/>
        </w:rPr>
      </w:pPr>
      <w:del w:id="618" w:author="Beliaeva, Oxana" w:date="2015-10-01T12:51:00Z">
        <w:r w:rsidRPr="0097326D">
          <w:rPr>
            <w:lang w:val="ru-RU"/>
          </w:rPr>
          <w:delText>–</w:delText>
        </w:r>
        <w:r w:rsidRPr="0097326D">
          <w:rPr>
            <w:lang w:val="ru-RU"/>
          </w:rPr>
          <w:tab/>
          <w:delText>слова "this is";</w:delText>
        </w:r>
      </w:del>
    </w:p>
    <w:p w:rsidR="002439CC" w:rsidRPr="0097326D" w:rsidRDefault="002439CC" w:rsidP="00E056F5">
      <w:pPr>
        <w:pStyle w:val="enumlev1"/>
        <w:rPr>
          <w:del w:id="619" w:author="Beliaeva, Oxana" w:date="2015-10-01T12:51:00Z"/>
          <w:lang w:val="ru-RU"/>
        </w:rPr>
      </w:pPr>
      <w:del w:id="620" w:author="Beliaeva, Oxana" w:date="2015-10-01T12:51:00Z">
        <w:r w:rsidRPr="0097326D">
          <w:rPr>
            <w:lang w:val="ru-RU"/>
          </w:rPr>
          <w:delText>–</w:delText>
        </w:r>
        <w:r w:rsidRPr="0097326D">
          <w:rPr>
            <w:lang w:val="ru-RU"/>
          </w:rPr>
          <w:tab/>
          <w:delText xml:space="preserve">9-значный опознаватель </w:delText>
        </w:r>
        <w:r w:rsidRPr="0097326D">
          <w:rPr>
            <w:i/>
            <w:iCs/>
            <w:lang w:val="ru-RU"/>
          </w:rPr>
          <w:delText>и</w:delText>
        </w:r>
        <w:r w:rsidRPr="0097326D">
          <w:rPr>
            <w:lang w:val="ru-RU"/>
          </w:rPr>
          <w:delText xml:space="preserve"> позывной или другой идентификатор судна;</w:delText>
        </w:r>
      </w:del>
    </w:p>
    <w:p w:rsidR="002439CC" w:rsidRPr="0097326D" w:rsidRDefault="002439CC" w:rsidP="00E056F5">
      <w:pPr>
        <w:pStyle w:val="enumlev1"/>
        <w:rPr>
          <w:del w:id="621" w:author="Beliaeva, Oxana" w:date="2015-10-01T12:51:00Z"/>
          <w:lang w:val="ru-RU"/>
        </w:rPr>
      </w:pPr>
      <w:del w:id="622" w:author="Beliaeva, Oxana" w:date="2015-10-01T12:51:00Z">
        <w:r w:rsidRPr="0097326D">
          <w:rPr>
            <w:lang w:val="ru-RU"/>
          </w:rPr>
          <w:delText>–</w:delText>
        </w:r>
        <w:r w:rsidRPr="0097326D">
          <w:rPr>
            <w:lang w:val="ru-RU"/>
          </w:rPr>
          <w:tab/>
          <w:delText>местонахождение судна – широта и долгота или другие привязки к известному географическому положению;</w:delText>
        </w:r>
      </w:del>
    </w:p>
    <w:p w:rsidR="002439CC" w:rsidRPr="0097326D" w:rsidRDefault="002439CC" w:rsidP="00E056F5">
      <w:pPr>
        <w:pStyle w:val="enumlev1"/>
        <w:rPr>
          <w:del w:id="623" w:author="Beliaeva, Oxana" w:date="2015-10-01T12:51:00Z"/>
          <w:lang w:val="ru-RU"/>
        </w:rPr>
      </w:pPr>
      <w:del w:id="624" w:author="Beliaeva, Oxana" w:date="2015-10-01T12:51:00Z">
        <w:r w:rsidRPr="0097326D">
          <w:rPr>
            <w:lang w:val="ru-RU"/>
          </w:rPr>
          <w:delText>–</w:delText>
        </w:r>
        <w:r w:rsidRPr="0097326D">
          <w:rPr>
            <w:lang w:val="ru-RU"/>
          </w:rPr>
          <w:tab/>
          <w:delText>характер бедствия и требуемой помощи;</w:delText>
        </w:r>
      </w:del>
    </w:p>
    <w:p w:rsidR="002439CC" w:rsidRPr="0097326D" w:rsidRDefault="002439CC" w:rsidP="00E056F5">
      <w:pPr>
        <w:pStyle w:val="enumlev1"/>
        <w:rPr>
          <w:del w:id="625" w:author="Beliaeva, Oxana" w:date="2015-10-01T12:51:00Z"/>
          <w:lang w:val="ru-RU"/>
        </w:rPr>
      </w:pPr>
      <w:del w:id="626" w:author="Beliaeva, Oxana" w:date="2015-10-01T12:51:00Z">
        <w:r w:rsidRPr="0097326D">
          <w:rPr>
            <w:lang w:val="ru-RU"/>
          </w:rPr>
          <w:delText>–</w:delText>
        </w:r>
        <w:r w:rsidRPr="0097326D">
          <w:rPr>
            <w:lang w:val="ru-RU"/>
          </w:rPr>
          <w:tab/>
          <w:delText>любая другая информацию, которая сможет облегчить спасание.</w:delText>
        </w:r>
      </w:del>
    </w:p>
    <w:p w:rsidR="002439CC" w:rsidRPr="0097326D" w:rsidRDefault="002439CC" w:rsidP="00E056F5">
      <w:pPr>
        <w:pStyle w:val="Heading2"/>
        <w:rPr>
          <w:lang w:val="ru-RU"/>
        </w:rPr>
      </w:pPr>
      <w:r w:rsidRPr="0097326D">
        <w:rPr>
          <w:lang w:val="ru-RU"/>
        </w:rPr>
        <w:t>1.4</w:t>
      </w:r>
      <w:r w:rsidRPr="0097326D">
        <w:rPr>
          <w:lang w:val="ru-RU"/>
        </w:rPr>
        <w:tab/>
      </w:r>
      <w:del w:id="627" w:author="Beliaeva, Oxana" w:date="2015-10-01T12:51:00Z">
        <w:r w:rsidRPr="0097326D">
          <w:rPr>
            <w:lang w:val="ru-RU"/>
          </w:rPr>
          <w:delText>Ретрансляция вызова</w:delText>
        </w:r>
      </w:del>
      <w:ins w:id="628" w:author="Beliaeva, Oxana" w:date="2015-10-01T12:51:00Z">
        <w:r w:rsidRPr="0097326D">
          <w:rPr>
            <w:lang w:val="ru-RU"/>
          </w:rPr>
          <w:t>Передача ретранслируемых сигналов тревоги</w:t>
        </w:r>
      </w:ins>
      <w:r w:rsidRPr="0097326D">
        <w:rPr>
          <w:lang w:val="ru-RU"/>
        </w:rPr>
        <w:t xml:space="preserve"> в случае бедствия</w:t>
      </w:r>
      <w:del w:id="629" w:author="Beliaeva, Oxana" w:date="2015-10-01T12:51:00Z">
        <w:r w:rsidRPr="0097326D">
          <w:rPr>
            <w:lang w:val="ru-RU"/>
          </w:rPr>
          <w:delText xml:space="preserve"> ЦИВ</w:delText>
        </w:r>
      </w:del>
      <w:ins w:id="630" w:author="Beliaeva, Oxana" w:date="2015-10-01T12:51:00Z">
        <w:r w:rsidRPr="0097326D">
          <w:rPr>
            <w:lang w:val="ru-RU"/>
          </w:rPr>
          <w:t> – цифровых избирательных вызовов</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Ни в коем случае судну не разрешается передавать предназначенный всем судам ретранслируемый </w:t>
      </w:r>
      <w:del w:id="631" w:author="Beliaeva, Oxana" w:date="2015-10-01T14:49:00Z">
        <w:r w:rsidRPr="0097326D" w:rsidDel="0079416D">
          <w:rPr>
            <w:rFonts w:asciiTheme="majorBidi" w:hAnsiTheme="majorBidi" w:cstheme="majorBidi"/>
            <w:szCs w:val="22"/>
            <w:lang w:val="ru-RU"/>
          </w:rPr>
          <w:delText xml:space="preserve">вызов </w:delText>
        </w:r>
      </w:del>
      <w:ins w:id="632"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ЦИВ при приеме сигнала тревоги в случае бедствия ЦИВ в ОВЧ или СЧ каналах. Если слуховое дежурство в соответствующем канале (2182 МГц на СЧ, канал 16 на ОВЧ) не ведется, то связь с береговой станцией должна осуществляться путем отдельной ретрансляции </w:t>
      </w:r>
      <w:del w:id="633" w:author="Beliaeva, Oxana" w:date="2015-10-01T14:50:00Z">
        <w:r w:rsidRPr="0097326D" w:rsidDel="0079416D">
          <w:rPr>
            <w:rFonts w:asciiTheme="majorBidi" w:hAnsiTheme="majorBidi" w:cstheme="majorBidi"/>
            <w:szCs w:val="22"/>
            <w:lang w:val="ru-RU"/>
          </w:rPr>
          <w:delText xml:space="preserve">вызова </w:delText>
        </w:r>
      </w:del>
      <w:ins w:id="634" w:author="Beliaeva, Oxana" w:date="2015-10-01T14:50:00Z">
        <w:r w:rsidRPr="0097326D">
          <w:rPr>
            <w:rFonts w:asciiTheme="majorBidi" w:hAnsiTheme="majorBidi" w:cstheme="majorBidi"/>
            <w:szCs w:val="22"/>
            <w:lang w:val="ru-RU"/>
          </w:rPr>
          <w:t xml:space="preserve">сигнала тревоги </w:t>
        </w:r>
      </w:ins>
      <w:r w:rsidR="00E056F5" w:rsidRPr="0097326D">
        <w:rPr>
          <w:rFonts w:asciiTheme="majorBidi" w:hAnsiTheme="majorBidi" w:cstheme="majorBidi"/>
          <w:szCs w:val="22"/>
          <w:lang w:val="ru-RU"/>
        </w:rPr>
        <w:t>в случае бедствия ЦИВ.</w:t>
      </w:r>
    </w:p>
    <w:p w:rsidR="002439CC" w:rsidRPr="0097326D" w:rsidRDefault="002439CC" w:rsidP="00E056F5">
      <w:pPr>
        <w:pStyle w:val="Heading3"/>
        <w:rPr>
          <w:lang w:val="ru-RU"/>
        </w:rPr>
      </w:pPr>
      <w:r w:rsidRPr="0097326D">
        <w:rPr>
          <w:lang w:val="ru-RU"/>
        </w:rPr>
        <w:t>1.4.1</w:t>
      </w:r>
      <w:r w:rsidRPr="0097326D">
        <w:rPr>
          <w:lang w:val="ru-RU"/>
        </w:rPr>
        <w:tab/>
        <w:t>Передача ретранслируемого сигнала тревоги в случае бедствия ЦИВ от чьего-либо имени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Судно, знающее, что другое судно терпит бедствие, должно ретранслировать </w:t>
      </w:r>
      <w:del w:id="635" w:author="Beliaeva, Oxana" w:date="2015-10-01T12:51:00Z">
        <w:r w:rsidRPr="0097326D">
          <w:rPr>
            <w:rFonts w:asciiTheme="majorBidi" w:hAnsiTheme="majorBidi" w:cstheme="majorBidi"/>
            <w:szCs w:val="22"/>
            <w:lang w:val="ru-RU"/>
          </w:rPr>
          <w:delText>вызов</w:delText>
        </w:r>
      </w:del>
      <w:ins w:id="636"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ЦИВ, если:</w:t>
      </w:r>
    </w:p>
    <w:p w:rsidR="002439CC" w:rsidRPr="0097326D" w:rsidRDefault="002439CC" w:rsidP="00B42E3C">
      <w:pPr>
        <w:ind w:left="794" w:hanging="794"/>
        <w:rPr>
          <w:rFonts w:asciiTheme="majorBidi" w:hAnsiTheme="majorBidi" w:cstheme="majorBidi"/>
          <w:szCs w:val="22"/>
          <w:lang w:val="ru-RU"/>
        </w:rPr>
      </w:pPr>
      <w:r w:rsidRPr="0097326D">
        <w:rPr>
          <w:rFonts w:asciiTheme="majorBidi" w:hAnsiTheme="majorBidi" w:cstheme="majorBidi"/>
          <w:szCs w:val="22"/>
          <w:lang w:val="ru-RU"/>
        </w:rPr>
        <w:t>–</w:t>
      </w:r>
      <w:r w:rsidRPr="0097326D">
        <w:rPr>
          <w:rFonts w:asciiTheme="majorBidi" w:hAnsiTheme="majorBidi" w:cstheme="majorBidi"/>
          <w:szCs w:val="22"/>
          <w:lang w:val="ru-RU"/>
        </w:rPr>
        <w:tab/>
        <w:t>судно, терпящее бедствие, само не может передать сигнал тревоги в случае бедствия;</w:t>
      </w:r>
    </w:p>
    <w:p w:rsidR="002439CC" w:rsidRPr="0097326D" w:rsidRDefault="002439CC" w:rsidP="00B42E3C">
      <w:pPr>
        <w:ind w:left="794" w:hanging="794"/>
        <w:rPr>
          <w:rFonts w:asciiTheme="majorBidi" w:hAnsiTheme="majorBidi" w:cstheme="majorBidi"/>
          <w:szCs w:val="22"/>
          <w:lang w:val="ru-RU"/>
        </w:rPr>
      </w:pPr>
      <w:r w:rsidRPr="0097326D">
        <w:rPr>
          <w:rFonts w:asciiTheme="majorBidi" w:hAnsiTheme="majorBidi" w:cstheme="majorBidi"/>
          <w:szCs w:val="22"/>
          <w:lang w:val="ru-RU"/>
        </w:rPr>
        <w:t>–</w:t>
      </w:r>
      <w:r w:rsidRPr="0097326D">
        <w:rPr>
          <w:rFonts w:asciiTheme="majorBidi" w:hAnsiTheme="majorBidi" w:cstheme="majorBidi"/>
          <w:szCs w:val="22"/>
          <w:lang w:val="ru-RU"/>
        </w:rPr>
        <w:tab/>
        <w:t>капитан судна считает, что требуется дополнительная помощь.</w:t>
      </w:r>
    </w:p>
    <w:p w:rsidR="002439CC" w:rsidRPr="0097326D" w:rsidRDefault="002439CC" w:rsidP="00B42E3C">
      <w:pPr>
        <w:rPr>
          <w:ins w:id="637" w:author="Beliaeva, Oxana" w:date="2015-10-01T12:51:00Z"/>
          <w:rFonts w:asciiTheme="majorBidi" w:hAnsiTheme="majorBidi" w:cstheme="majorBidi"/>
          <w:szCs w:val="22"/>
          <w:lang w:val="ru-RU"/>
        </w:rPr>
      </w:pPr>
      <w:del w:id="638" w:author="Beliaeva, Oxana" w:date="2015-10-01T12:51:00Z">
        <w:r w:rsidRPr="0097326D">
          <w:rPr>
            <w:rFonts w:asciiTheme="majorBidi" w:hAnsiTheme="majorBidi" w:cstheme="majorBidi"/>
            <w:szCs w:val="22"/>
            <w:lang w:val="ru-RU"/>
          </w:rPr>
          <w:delText>Ретрансляция вызова</w:delText>
        </w:r>
      </w:del>
      <w:ins w:id="639" w:author="Beliaeva, Oxana" w:date="2015-10-01T12:51:00Z">
        <w:r w:rsidRPr="0097326D">
          <w:rPr>
            <w:rFonts w:asciiTheme="majorBidi" w:hAnsiTheme="majorBidi" w:cstheme="majorBidi"/>
            <w:szCs w:val="22"/>
            <w:lang w:val="ru-RU"/>
          </w:rPr>
          <w:t>В соответствии с п. </w:t>
        </w:r>
        <w:r w:rsidRPr="0097326D">
          <w:rPr>
            <w:rFonts w:asciiTheme="majorBidi" w:hAnsiTheme="majorBidi" w:cstheme="majorBidi"/>
            <w:b/>
            <w:bCs/>
            <w:szCs w:val="22"/>
            <w:lang w:val="ru-RU"/>
          </w:rPr>
          <w:t>32.19B</w:t>
        </w:r>
        <w:r w:rsidRPr="0097326D">
          <w:rPr>
            <w:rFonts w:asciiTheme="majorBidi" w:hAnsiTheme="majorBidi" w:cstheme="majorBidi"/>
            <w:szCs w:val="22"/>
            <w:lang w:val="ru-RU"/>
          </w:rPr>
          <w:t xml:space="preserve"> РР сигнал тревоги в случае бедствия ЦИВ, ретранслируемый от чего-либо имени, должен предпочтительно быть адресован отдельной береговой станции или RCC. </w:t>
        </w:r>
      </w:ins>
    </w:p>
    <w:p w:rsidR="002439CC" w:rsidRPr="0097326D" w:rsidRDefault="002439CC">
      <w:pPr>
        <w:keepNext/>
        <w:rPr>
          <w:rFonts w:asciiTheme="majorBidi" w:hAnsiTheme="majorBidi" w:cstheme="majorBidi"/>
          <w:szCs w:val="22"/>
          <w:lang w:val="ru-RU"/>
        </w:rPr>
        <w:pPrChange w:id="640" w:author="Beliaeva, Oxana" w:date="2015-10-01T12:51:00Z">
          <w:pPr>
            <w:ind w:left="794" w:hanging="794"/>
          </w:pPr>
        </w:pPrChange>
      </w:pPr>
      <w:r w:rsidRPr="0097326D">
        <w:rPr>
          <w:rFonts w:asciiTheme="majorBidi" w:hAnsiTheme="majorBidi" w:cstheme="majorBidi"/>
          <w:szCs w:val="22"/>
          <w:lang w:val="ru-RU"/>
        </w:rPr>
        <w:lastRenderedPageBreak/>
        <w:t xml:space="preserve">Передача ретранслируемого </w:t>
      </w:r>
      <w:del w:id="641" w:author="Beliaeva, Oxana" w:date="2015-10-01T14:51:00Z">
        <w:r w:rsidRPr="0097326D" w:rsidDel="0079416D">
          <w:rPr>
            <w:rFonts w:asciiTheme="majorBidi" w:hAnsiTheme="majorBidi" w:cstheme="majorBidi"/>
            <w:szCs w:val="22"/>
            <w:lang w:val="ru-RU"/>
          </w:rPr>
          <w:delText xml:space="preserve">вызова </w:delText>
        </w:r>
      </w:del>
      <w:ins w:id="642" w:author="Beliaeva, Oxana" w:date="2015-10-01T12:51:00Z">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ЦИВ осуществляется следующим образом:</w:t>
      </w:r>
    </w:p>
    <w:p w:rsidR="002439CC" w:rsidRPr="0097326D" w:rsidRDefault="002439CC" w:rsidP="00E06A43">
      <w:pPr>
        <w:pStyle w:val="enumlev1"/>
        <w:rPr>
          <w:del w:id="643" w:author="Beliaeva, Oxana" w:date="2015-10-01T12:51:00Z"/>
          <w:lang w:val="ru-RU"/>
        </w:rPr>
      </w:pPr>
      <w:del w:id="644" w:author="Beliaeva, Oxana" w:date="2015-10-01T12:51:00Z">
        <w:r w:rsidRPr="0097326D">
          <w:rPr>
            <w:lang w:val="ru-RU"/>
          </w:rPr>
          <w:delText>–</w:delText>
        </w:r>
        <w:r w:rsidRPr="0097326D">
          <w:rPr>
            <w:lang w:val="ru-RU"/>
          </w:rPr>
          <w:tab/>
          <w:delText>настроить передатчик на канал бедствия ЦИВ (2187,5 кГц на СЧ, канал 70 на ОВЧ);</w:delText>
        </w:r>
      </w:del>
    </w:p>
    <w:p w:rsidR="002439CC" w:rsidRPr="0097326D" w:rsidRDefault="002439CC" w:rsidP="00E06A43">
      <w:pPr>
        <w:pStyle w:val="enumlev1"/>
        <w:rPr>
          <w:lang w:val="ru-RU"/>
        </w:rPr>
      </w:pPr>
      <w:r w:rsidRPr="0097326D">
        <w:rPr>
          <w:lang w:val="ru-RU"/>
        </w:rPr>
        <w:t>–</w:t>
      </w:r>
      <w:r w:rsidRPr="0097326D">
        <w:rPr>
          <w:lang w:val="ru-RU"/>
        </w:rPr>
        <w:tab/>
        <w:t xml:space="preserve">выбрать на оборудовании ЦИВ формат ретранслируемого </w:t>
      </w:r>
      <w:del w:id="645" w:author="Beliaeva, Oxana" w:date="2015-10-01T12:51:00Z">
        <w:r w:rsidRPr="0097326D">
          <w:rPr>
            <w:lang w:val="ru-RU"/>
          </w:rPr>
          <w:delText>вызова</w:delText>
        </w:r>
      </w:del>
      <w:ins w:id="646" w:author="Beliaeva, Oxana" w:date="2015-10-01T12:51:00Z">
        <w:r w:rsidRPr="0097326D">
          <w:rPr>
            <w:lang w:val="ru-RU"/>
          </w:rPr>
          <w:t>сигнала тревоги</w:t>
        </w:r>
      </w:ins>
      <w:r w:rsidRPr="0097326D">
        <w:rPr>
          <w:lang w:val="ru-RU"/>
        </w:rPr>
        <w:t xml:space="preserve"> в случае бедствия;</w:t>
      </w:r>
    </w:p>
    <w:p w:rsidR="002439CC" w:rsidRPr="0097326D" w:rsidRDefault="002439CC" w:rsidP="00E06A43">
      <w:pPr>
        <w:pStyle w:val="enumlev1"/>
        <w:rPr>
          <w:lang w:val="ru-RU"/>
        </w:rPr>
      </w:pPr>
      <w:r w:rsidRPr="0097326D">
        <w:rPr>
          <w:lang w:val="ru-RU"/>
        </w:rPr>
        <w:t>–</w:t>
      </w:r>
      <w:r w:rsidRPr="0097326D">
        <w:rPr>
          <w:lang w:val="ru-RU"/>
        </w:rPr>
        <w:tab/>
        <w:t xml:space="preserve">набрать или выбрать на </w:t>
      </w:r>
      <w:del w:id="647" w:author="Beliaeva, Oxana" w:date="2015-10-01T12:51:00Z">
        <w:r w:rsidRPr="0097326D">
          <w:rPr>
            <w:lang w:val="ru-RU"/>
          </w:rPr>
          <w:delText>пульте оборудования</w:delText>
        </w:r>
      </w:del>
      <w:ins w:id="648" w:author="Beliaeva, Oxana" w:date="2015-10-01T12:51:00Z">
        <w:r w:rsidRPr="0097326D">
          <w:rPr>
            <w:lang w:val="ru-RU"/>
          </w:rPr>
          <w:t>оборудовании</w:t>
        </w:r>
      </w:ins>
      <w:r w:rsidRPr="0097326D">
        <w:rPr>
          <w:lang w:val="ru-RU"/>
        </w:rPr>
        <w:t xml:space="preserve"> ЦИВ:</w:t>
      </w:r>
    </w:p>
    <w:p w:rsidR="002439CC" w:rsidRPr="0097326D" w:rsidRDefault="002439CC" w:rsidP="00E06A43">
      <w:pPr>
        <w:pStyle w:val="enumlev2"/>
        <w:rPr>
          <w:lang w:val="ru-RU"/>
        </w:rPr>
      </w:pPr>
      <w:r w:rsidRPr="0097326D">
        <w:rPr>
          <w:lang w:val="ru-RU"/>
        </w:rPr>
        <w:t>–</w:t>
      </w:r>
      <w:r w:rsidRPr="0097326D">
        <w:rPr>
          <w:lang w:val="ru-RU"/>
        </w:rPr>
        <w:tab/>
      </w:r>
      <w:ins w:id="649" w:author="Beliaeva, Oxana" w:date="2015-10-01T12:51:00Z">
        <w:r w:rsidRPr="0097326D">
          <w:rPr>
            <w:lang w:val="ru-RU"/>
          </w:rPr>
          <w:t xml:space="preserve">9-значный опознаватель соответствующей береговой станции или в особых обстоятельствах </w:t>
        </w:r>
      </w:ins>
      <w:r w:rsidRPr="0097326D">
        <w:rPr>
          <w:lang w:val="ru-RU"/>
        </w:rPr>
        <w:t>вызов "All Ships" (ОВЧ</w:t>
      </w:r>
      <w:del w:id="650" w:author="Beliaeva, Oxana" w:date="2015-10-01T12:51:00Z">
        <w:r w:rsidRPr="0097326D">
          <w:rPr>
            <w:lang w:val="ru-RU"/>
          </w:rPr>
          <w:delText>). Вызов</w:delText>
        </w:r>
      </w:del>
      <w:ins w:id="651" w:author="Beliaeva, Oxana" w:date="2015-10-01T12:51:00Z">
        <w:r w:rsidRPr="0097326D">
          <w:rPr>
            <w:lang w:val="ru-RU"/>
          </w:rPr>
          <w:t>); вызов</w:t>
        </w:r>
      </w:ins>
      <w:r w:rsidRPr="0097326D">
        <w:rPr>
          <w:lang w:val="ru-RU"/>
        </w:rPr>
        <w:t>, адресованный географическому району</w:t>
      </w:r>
      <w:del w:id="652" w:author="Beliaeva, Oxana" w:date="2015-10-01T12:51:00Z">
        <w:r w:rsidRPr="0097326D">
          <w:rPr>
            <w:lang w:val="ru-RU"/>
          </w:rPr>
          <w:delText>, или 9-значный опознаватель соответствующей береговой станции;</w:delText>
        </w:r>
      </w:del>
      <w:ins w:id="653" w:author="Beliaeva, Oxana" w:date="2015-10-01T12:51:00Z">
        <w:r w:rsidRPr="0097326D">
          <w:rPr>
            <w:lang w:val="ru-RU"/>
          </w:rPr>
          <w:t xml:space="preserve"> (СЧ/ВЧ);</w:t>
        </w:r>
      </w:ins>
    </w:p>
    <w:p w:rsidR="002439CC" w:rsidRPr="0097326D" w:rsidRDefault="002439CC" w:rsidP="00E06A43">
      <w:pPr>
        <w:pStyle w:val="enumlev2"/>
        <w:rPr>
          <w:lang w:val="ru-RU"/>
        </w:rPr>
      </w:pPr>
      <w:r w:rsidRPr="0097326D">
        <w:rPr>
          <w:lang w:val="ru-RU"/>
        </w:rPr>
        <w:t>–</w:t>
      </w:r>
      <w:r w:rsidRPr="0097326D">
        <w:rPr>
          <w:lang w:val="ru-RU"/>
        </w:rPr>
        <w:tab/>
        <w:t>9-значный опознаватель судна, терпящего бедствие, если он известен;</w:t>
      </w:r>
    </w:p>
    <w:p w:rsidR="002439CC" w:rsidRPr="0097326D" w:rsidRDefault="002439CC" w:rsidP="00E06A43">
      <w:pPr>
        <w:pStyle w:val="enumlev2"/>
        <w:rPr>
          <w:lang w:val="ru-RU"/>
        </w:rPr>
      </w:pPr>
      <w:r w:rsidRPr="0097326D">
        <w:rPr>
          <w:lang w:val="ru-RU"/>
        </w:rPr>
        <w:t>–</w:t>
      </w:r>
      <w:r w:rsidRPr="0097326D">
        <w:rPr>
          <w:lang w:val="ru-RU"/>
        </w:rPr>
        <w:tab/>
        <w:t>характер бедствия;</w:t>
      </w:r>
    </w:p>
    <w:p w:rsidR="002439CC" w:rsidRPr="0097326D" w:rsidRDefault="002439CC" w:rsidP="00E06A43">
      <w:pPr>
        <w:pStyle w:val="enumlev2"/>
        <w:rPr>
          <w:lang w:val="ru-RU"/>
        </w:rPr>
      </w:pPr>
      <w:r w:rsidRPr="0097326D">
        <w:rPr>
          <w:lang w:val="ru-RU"/>
        </w:rPr>
        <w:t>–</w:t>
      </w:r>
      <w:r w:rsidRPr="0097326D">
        <w:rPr>
          <w:lang w:val="ru-RU"/>
        </w:rPr>
        <w:tab/>
        <w:t>последнее местонахождение судна, терпящего бедствие, если оно известно;</w:t>
      </w:r>
    </w:p>
    <w:p w:rsidR="002439CC" w:rsidRPr="0097326D" w:rsidRDefault="002439CC" w:rsidP="00E06A43">
      <w:pPr>
        <w:pStyle w:val="enumlev2"/>
        <w:rPr>
          <w:lang w:val="ru-RU"/>
        </w:rPr>
      </w:pPr>
      <w:r w:rsidRPr="0097326D">
        <w:rPr>
          <w:lang w:val="ru-RU"/>
        </w:rPr>
        <w:t>–</w:t>
      </w:r>
      <w:r w:rsidRPr="0097326D">
        <w:rPr>
          <w:lang w:val="ru-RU"/>
        </w:rPr>
        <w:tab/>
        <w:t>время (в UTC), соответствующее указанному местонахождению (если оно известно);</w:t>
      </w:r>
    </w:p>
    <w:p w:rsidR="002439CC" w:rsidRPr="0097326D" w:rsidRDefault="002439CC" w:rsidP="00E06A43">
      <w:pPr>
        <w:pStyle w:val="enumlev2"/>
        <w:rPr>
          <w:lang w:val="ru-RU"/>
        </w:rPr>
      </w:pPr>
      <w:r w:rsidRPr="0097326D">
        <w:rPr>
          <w:lang w:val="ru-RU"/>
        </w:rPr>
        <w:t>–</w:t>
      </w:r>
      <w:r w:rsidRPr="0097326D">
        <w:rPr>
          <w:lang w:val="ru-RU"/>
        </w:rPr>
        <w:tab/>
        <w:t>тип последующей связи в случае бедствия (телефония);</w:t>
      </w:r>
    </w:p>
    <w:p w:rsidR="002439CC" w:rsidRPr="0097326D" w:rsidRDefault="002439CC">
      <w:pPr>
        <w:pStyle w:val="enumlev1"/>
        <w:rPr>
          <w:lang w:val="ru-RU"/>
        </w:rPr>
      </w:pPr>
      <w:r w:rsidRPr="0097326D">
        <w:rPr>
          <w:lang w:val="ru-RU"/>
        </w:rPr>
        <w:t>–</w:t>
      </w:r>
      <w:r w:rsidRPr="0097326D">
        <w:rPr>
          <w:lang w:val="ru-RU"/>
        </w:rPr>
        <w:tab/>
        <w:t xml:space="preserve">передать ретранслируемый </w:t>
      </w:r>
      <w:ins w:id="654" w:author="Beliaeva, Oxana" w:date="2015-10-01T12:51:00Z">
        <w:r w:rsidRPr="0097326D">
          <w:rPr>
            <w:lang w:val="ru-RU"/>
          </w:rPr>
          <w:t>сигнал тревоги</w:t>
        </w:r>
      </w:ins>
      <w:del w:id="655" w:author="Beliaeva, Oxana" w:date="2015-10-01T12:51:00Z">
        <w:r w:rsidRPr="0097326D">
          <w:rPr>
            <w:lang w:val="ru-RU"/>
          </w:rPr>
          <w:delText>вызов</w:delText>
        </w:r>
      </w:del>
      <w:r w:rsidRPr="0097326D">
        <w:rPr>
          <w:lang w:val="ru-RU"/>
        </w:rPr>
        <w:t xml:space="preserve"> случае бедствия ЦИВ;</w:t>
      </w:r>
    </w:p>
    <w:p w:rsidR="002439CC" w:rsidRPr="0097326D" w:rsidRDefault="002439CC" w:rsidP="00E06A43">
      <w:pPr>
        <w:pStyle w:val="enumlev1"/>
        <w:rPr>
          <w:lang w:val="ru-RU"/>
        </w:rPr>
      </w:pPr>
      <w:r w:rsidRPr="0097326D">
        <w:rPr>
          <w:lang w:val="ru-RU"/>
        </w:rPr>
        <w:t>–</w:t>
      </w:r>
      <w:r w:rsidRPr="0097326D">
        <w:rPr>
          <w:lang w:val="ru-RU"/>
        </w:rPr>
        <w:tab/>
        <w:t>подготовиться для последующего обмена в случаях бедствия, настроив передатчик и приемник радиотелефона на канал обмена в случаях бедствия в той же п</w:t>
      </w:r>
      <w:r w:rsidR="00E06A43" w:rsidRPr="0097326D">
        <w:rPr>
          <w:lang w:val="ru-RU"/>
        </w:rPr>
        <w:t>олосе, т. е. 2182 </w:t>
      </w:r>
      <w:r w:rsidRPr="0097326D">
        <w:rPr>
          <w:lang w:val="ru-RU"/>
        </w:rPr>
        <w:t>кГц на СЧ, канал 16 на ОВЧ, ожидая подтверждения приема вызова в случае бедствия ЦИВ.</w:t>
      </w:r>
    </w:p>
    <w:p w:rsidR="002439CC" w:rsidRPr="0097326D" w:rsidRDefault="002439CC" w:rsidP="00856581">
      <w:pPr>
        <w:pStyle w:val="Heading2"/>
        <w:rPr>
          <w:lang w:val="ru-RU"/>
        </w:rPr>
      </w:pPr>
      <w:r w:rsidRPr="0097326D">
        <w:rPr>
          <w:lang w:val="ru-RU"/>
        </w:rPr>
        <w:t>1.5</w:t>
      </w:r>
      <w:r w:rsidRPr="0097326D">
        <w:rPr>
          <w:lang w:val="ru-RU"/>
        </w:rPr>
        <w:tab/>
        <w:t xml:space="preserve">Подтверждение ретранслированного </w:t>
      </w:r>
      <w:del w:id="656" w:author="Beliaeva, Oxana" w:date="2015-10-01T12:51:00Z">
        <w:r w:rsidRPr="0097326D">
          <w:rPr>
            <w:lang w:val="ru-RU"/>
          </w:rPr>
          <w:delText>вызова</w:delText>
        </w:r>
      </w:del>
      <w:ins w:id="657" w:author="Beliaeva, Oxana" w:date="2015-10-01T12:51:00Z">
        <w:r w:rsidRPr="0097326D">
          <w:rPr>
            <w:lang w:val="ru-RU"/>
          </w:rPr>
          <w:t>сигнала тревоги</w:t>
        </w:r>
      </w:ins>
      <w:r w:rsidRPr="0097326D">
        <w:rPr>
          <w:lang w:val="ru-RU"/>
        </w:rPr>
        <w:t xml:space="preserve"> в случае бедствия</w:t>
      </w:r>
      <w:del w:id="658" w:author="Beliaeva, Oxana" w:date="2015-10-01T12:51:00Z">
        <w:r w:rsidRPr="0097326D">
          <w:rPr>
            <w:lang w:val="ru-RU"/>
          </w:rPr>
          <w:delText xml:space="preserve"> ЦИВ,</w:delText>
        </w:r>
      </w:del>
      <w:ins w:id="659" w:author="Beliaeva, Oxana" w:date="2015-10-01T12:51:00Z">
        <w:r w:rsidRPr="0097326D">
          <w:rPr>
            <w:lang w:val="ru-RU"/>
          </w:rPr>
          <w:t xml:space="preserve"> – цифрового избирательного вызова, </w:t>
        </w:r>
      </w:ins>
      <w:r w:rsidRPr="0097326D">
        <w:rPr>
          <w:lang w:val="ru-RU"/>
        </w:rPr>
        <w:t>принятого от береговой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Береговые станции, после того как они приняли и подтвердили сигнал тревоги в случае бедствия ЦИВ, могут, при необходимости, ретранслировать принятую информацию как ретранслируемый </w:t>
      </w:r>
      <w:del w:id="660" w:author="Beliaeva, Oxana" w:date="2015-10-01T12:51:00Z">
        <w:r w:rsidRPr="0097326D">
          <w:rPr>
            <w:rFonts w:asciiTheme="majorBidi" w:hAnsiTheme="majorBidi" w:cstheme="majorBidi"/>
            <w:szCs w:val="22"/>
            <w:lang w:val="ru-RU"/>
          </w:rPr>
          <w:delText>вызов</w:delText>
        </w:r>
      </w:del>
      <w:ins w:id="661"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ЦИВ, адресуя ее всем судам (только на ОВЧ), всем судам в определенном географическом районе (только на СЧ/ВЧ) или конкретному судну.</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Суда, принимающие ретранслированный </w:t>
      </w:r>
      <w:del w:id="662" w:author="Beliaeva, Oxana" w:date="2015-10-01T14:53:00Z">
        <w:r w:rsidRPr="0097326D" w:rsidDel="000E79F6">
          <w:rPr>
            <w:rFonts w:asciiTheme="majorBidi" w:hAnsiTheme="majorBidi" w:cstheme="majorBidi"/>
            <w:szCs w:val="22"/>
            <w:lang w:val="ru-RU"/>
          </w:rPr>
          <w:delText xml:space="preserve">вызов </w:delText>
        </w:r>
      </w:del>
      <w:ins w:id="663" w:author="Beliaeva, Oxana" w:date="2015-10-01T14:53:00Z">
        <w:r w:rsidRPr="0097326D">
          <w:rPr>
            <w:rFonts w:asciiTheme="majorBidi" w:hAnsiTheme="majorBidi" w:cstheme="majorBidi"/>
            <w:szCs w:val="22"/>
            <w:lang w:val="ru-RU"/>
          </w:rPr>
          <w:t xml:space="preserve">сигнал тревоги </w:t>
        </w:r>
      </w:ins>
      <w:r w:rsidRPr="0097326D">
        <w:rPr>
          <w:rFonts w:asciiTheme="majorBidi" w:hAnsiTheme="majorBidi" w:cstheme="majorBidi"/>
          <w:szCs w:val="22"/>
          <w:lang w:val="ru-RU"/>
        </w:rPr>
        <w:t>в случае бедствия, переданный береговой станцией, не должны использовать ЦИВ для подтверждения вызова, а должны подтвердить прием вызова по радиотелефону в канале обмена в случаях бедствия в той же полосе, в которой принят ретранслированный вызов, т. е. 2182 кГц на СЧ, канал 16 на ОВЧ.</w:t>
      </w:r>
    </w:p>
    <w:p w:rsidR="002439CC" w:rsidRPr="0097326D" w:rsidRDefault="002439CC" w:rsidP="00B42E3C">
      <w:pPr>
        <w:rPr>
          <w:rFonts w:asciiTheme="majorBidi" w:hAnsiTheme="majorBidi" w:cstheme="majorBidi"/>
          <w:color w:val="000000"/>
          <w:lang w:val="ru-RU"/>
          <w:rPrChange w:id="664" w:author="Beliaeva, Oxana" w:date="2015-10-01T12:51:00Z">
            <w:rPr/>
          </w:rPrChange>
        </w:rPr>
      </w:pPr>
      <w:r w:rsidRPr="0097326D">
        <w:rPr>
          <w:rFonts w:asciiTheme="majorBidi" w:hAnsiTheme="majorBidi" w:cstheme="majorBidi"/>
          <w:szCs w:val="22"/>
          <w:lang w:val="ru-RU"/>
        </w:rPr>
        <w:t xml:space="preserve">Подтвердить прием ретранслированного </w:t>
      </w:r>
      <w:del w:id="665" w:author="Beliaeva, Oxana" w:date="2015-10-01T12:51:00Z">
        <w:r w:rsidRPr="0097326D">
          <w:rPr>
            <w:rFonts w:asciiTheme="majorBidi" w:hAnsiTheme="majorBidi" w:cstheme="majorBidi"/>
            <w:szCs w:val="22"/>
            <w:lang w:val="ru-RU"/>
          </w:rPr>
          <w:delText>вызова</w:delText>
        </w:r>
      </w:del>
      <w:ins w:id="666" w:author="Beliaeva, Oxana" w:date="2015-10-01T12:51:00Z">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путем передачи</w:t>
      </w:r>
      <w:ins w:id="667" w:author="Beliaeva, Oxana" w:date="2015-10-01T12:51:00Z">
        <w:r w:rsidRPr="0097326D">
          <w:rPr>
            <w:rFonts w:asciiTheme="majorBidi" w:hAnsiTheme="majorBidi" w:cstheme="majorBidi"/>
            <w:szCs w:val="22"/>
            <w:lang w:val="ru-RU"/>
          </w:rPr>
          <w:t xml:space="preserve"> сообщения в соответствии с п. </w:t>
        </w:r>
        <w:r w:rsidRPr="0097326D">
          <w:rPr>
            <w:rFonts w:asciiTheme="majorBidi" w:hAnsiTheme="majorBidi" w:cstheme="majorBidi"/>
            <w:b/>
            <w:bCs/>
            <w:szCs w:val="22"/>
            <w:lang w:val="ru-RU"/>
          </w:rPr>
          <w:t xml:space="preserve">32.23 </w:t>
        </w:r>
        <w:r w:rsidRPr="0097326D">
          <w:rPr>
            <w:rFonts w:asciiTheme="majorBidi" w:hAnsiTheme="majorBidi" w:cstheme="majorBidi"/>
            <w:szCs w:val="22"/>
            <w:lang w:val="ru-RU"/>
          </w:rPr>
          <w:t>РР</w:t>
        </w:r>
      </w:ins>
      <w:r w:rsidRPr="0097326D">
        <w:rPr>
          <w:rFonts w:asciiTheme="majorBidi" w:hAnsiTheme="majorBidi" w:cstheme="majorBidi"/>
          <w:szCs w:val="22"/>
          <w:lang w:val="ru-RU"/>
        </w:rPr>
        <w:t xml:space="preserve"> по радиотелефону на частоте обмена в случаях бедствия в той же полосе, в которой принят ретранслированный </w:t>
      </w:r>
      <w:del w:id="668" w:author="Beliaeva, Oxana" w:date="2015-10-01T12:51:00Z">
        <w:r w:rsidRPr="0097326D">
          <w:rPr>
            <w:rFonts w:asciiTheme="majorBidi" w:hAnsiTheme="majorBidi" w:cstheme="majorBidi"/>
            <w:szCs w:val="22"/>
            <w:lang w:val="ru-RU"/>
          </w:rPr>
          <w:delText xml:space="preserve">вызов </w:delText>
        </w:r>
      </w:del>
      <w:ins w:id="669"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ЦИВ</w:t>
      </w:r>
      <w:del w:id="670" w:author="Beliaeva, Oxana" w:date="2015-10-01T12:51:00Z">
        <w:r w:rsidRPr="0097326D">
          <w:rPr>
            <w:rFonts w:asciiTheme="majorBidi" w:hAnsiTheme="majorBidi" w:cstheme="majorBidi"/>
            <w:szCs w:val="22"/>
            <w:lang w:val="ru-RU"/>
          </w:rPr>
          <w:delText>, следующего:</w:delText>
        </w:r>
      </w:del>
      <w:ins w:id="671" w:author="Beliaeva, Oxana" w:date="2015-10-01T12:51:00Z">
        <w:r w:rsidRPr="0097326D">
          <w:rPr>
            <w:rFonts w:asciiTheme="majorBidi" w:hAnsiTheme="majorBidi" w:cstheme="majorBidi"/>
            <w:szCs w:val="22"/>
            <w:lang w:val="ru-RU"/>
          </w:rPr>
          <w:t>.</w:t>
        </w:r>
      </w:ins>
    </w:p>
    <w:p w:rsidR="002439CC" w:rsidRPr="0097326D" w:rsidRDefault="002439CC" w:rsidP="00E06A43">
      <w:pPr>
        <w:pStyle w:val="enumlev1"/>
        <w:rPr>
          <w:del w:id="672" w:author="Beliaeva, Oxana" w:date="2015-10-01T12:51:00Z"/>
          <w:lang w:val="ru-RU"/>
        </w:rPr>
      </w:pPr>
      <w:del w:id="673" w:author="Beliaeva, Oxana" w:date="2015-10-01T12:51:00Z">
        <w:r w:rsidRPr="0097326D">
          <w:rPr>
            <w:lang w:val="ru-RU"/>
          </w:rPr>
          <w:delText>–</w:delText>
        </w:r>
        <w:r w:rsidRPr="0097326D">
          <w:rPr>
            <w:lang w:val="ru-RU"/>
          </w:rPr>
          <w:tab/>
          <w:delText>сигнала "MAYDAY" RELAY;</w:delText>
        </w:r>
      </w:del>
    </w:p>
    <w:p w:rsidR="002439CC" w:rsidRPr="0097326D" w:rsidRDefault="002439CC" w:rsidP="00E06A43">
      <w:pPr>
        <w:pStyle w:val="enumlev1"/>
        <w:rPr>
          <w:del w:id="674" w:author="Beliaeva, Oxana" w:date="2015-10-01T12:51:00Z"/>
          <w:lang w:val="ru-RU"/>
        </w:rPr>
      </w:pPr>
      <w:del w:id="675" w:author="Beliaeva, Oxana" w:date="2015-10-01T12:51:00Z">
        <w:r w:rsidRPr="0097326D">
          <w:rPr>
            <w:lang w:val="ru-RU"/>
          </w:rPr>
          <w:delText>–</w:delText>
        </w:r>
        <w:r w:rsidRPr="0097326D">
          <w:rPr>
            <w:lang w:val="ru-RU"/>
          </w:rPr>
          <w:tab/>
          <w:delText>9-значного опознавателя или позывного, или другого идентификатор вызывающей береговой станции;</w:delText>
        </w:r>
      </w:del>
    </w:p>
    <w:p w:rsidR="002439CC" w:rsidRPr="0097326D" w:rsidRDefault="002439CC" w:rsidP="00E06A43">
      <w:pPr>
        <w:pStyle w:val="enumlev1"/>
        <w:rPr>
          <w:del w:id="676" w:author="Beliaeva, Oxana" w:date="2015-10-01T12:51:00Z"/>
          <w:lang w:val="ru-RU"/>
        </w:rPr>
      </w:pPr>
      <w:del w:id="677" w:author="Beliaeva, Oxana" w:date="2015-10-01T12:51:00Z">
        <w:r w:rsidRPr="0097326D">
          <w:rPr>
            <w:lang w:val="ru-RU"/>
          </w:rPr>
          <w:delText>–</w:delText>
        </w:r>
        <w:r w:rsidRPr="0097326D">
          <w:rPr>
            <w:lang w:val="ru-RU"/>
          </w:rPr>
          <w:tab/>
          <w:delText>слов "this is";</w:delText>
        </w:r>
      </w:del>
    </w:p>
    <w:p w:rsidR="002439CC" w:rsidRPr="0097326D" w:rsidRDefault="002439CC" w:rsidP="00E06A43">
      <w:pPr>
        <w:pStyle w:val="enumlev1"/>
        <w:rPr>
          <w:del w:id="678" w:author="Beliaeva, Oxana" w:date="2015-10-01T12:51:00Z"/>
          <w:lang w:val="ru-RU"/>
        </w:rPr>
      </w:pPr>
      <w:del w:id="679" w:author="Beliaeva, Oxana" w:date="2015-10-01T12:51:00Z">
        <w:r w:rsidRPr="0097326D">
          <w:rPr>
            <w:lang w:val="ru-RU"/>
          </w:rPr>
          <w:delText>–</w:delText>
        </w:r>
        <w:r w:rsidRPr="0097326D">
          <w:rPr>
            <w:lang w:val="ru-RU"/>
          </w:rPr>
          <w:tab/>
          <w:delText>9-значного опознавателя или позывного, или другого идентификатора своего собственного судна;</w:delText>
        </w:r>
      </w:del>
    </w:p>
    <w:p w:rsidR="002439CC" w:rsidRPr="0097326D" w:rsidRDefault="002439CC" w:rsidP="00E06A43">
      <w:pPr>
        <w:pStyle w:val="enumlev1"/>
        <w:rPr>
          <w:del w:id="680" w:author="Beliaeva, Oxana" w:date="2015-10-01T12:51:00Z"/>
          <w:lang w:val="ru-RU"/>
        </w:rPr>
      </w:pPr>
      <w:del w:id="681" w:author="Beliaeva, Oxana" w:date="2015-10-01T12:51:00Z">
        <w:r w:rsidRPr="0097326D">
          <w:rPr>
            <w:lang w:val="ru-RU"/>
          </w:rPr>
          <w:delText>–</w:delText>
        </w:r>
        <w:r w:rsidRPr="0097326D">
          <w:rPr>
            <w:lang w:val="ru-RU"/>
          </w:rPr>
          <w:tab/>
          <w:delText>сигнала "RECEIVED MAYDAY RELAY".</w:delText>
        </w:r>
      </w:del>
    </w:p>
    <w:p w:rsidR="002439CC" w:rsidRPr="0097326D" w:rsidRDefault="002439CC" w:rsidP="00E06A43">
      <w:pPr>
        <w:pStyle w:val="Heading2"/>
        <w:rPr>
          <w:lang w:val="ru-RU"/>
        </w:rPr>
      </w:pPr>
      <w:r w:rsidRPr="0097326D">
        <w:rPr>
          <w:lang w:val="ru-RU"/>
        </w:rPr>
        <w:lastRenderedPageBreak/>
        <w:t>1.6</w:t>
      </w:r>
      <w:r w:rsidRPr="0097326D">
        <w:rPr>
          <w:lang w:val="ru-RU"/>
        </w:rPr>
        <w:tab/>
        <w:t xml:space="preserve">Подтверждение ретранслированного </w:t>
      </w:r>
      <w:del w:id="682" w:author="Beliaeva, Oxana" w:date="2015-10-01T12:51:00Z">
        <w:r w:rsidRPr="0097326D">
          <w:rPr>
            <w:lang w:val="ru-RU"/>
          </w:rPr>
          <w:delText>вызова</w:delText>
        </w:r>
      </w:del>
      <w:ins w:id="683" w:author="Beliaeva, Oxana" w:date="2015-10-01T12:51:00Z">
        <w:r w:rsidRPr="0097326D">
          <w:rPr>
            <w:lang w:val="ru-RU"/>
          </w:rPr>
          <w:t>сигнала тревоги</w:t>
        </w:r>
      </w:ins>
      <w:r w:rsidRPr="0097326D">
        <w:rPr>
          <w:lang w:val="ru-RU"/>
        </w:rPr>
        <w:t xml:space="preserve"> в случае бедствия</w:t>
      </w:r>
      <w:del w:id="684" w:author="Beliaeva, Oxana" w:date="2015-10-01T12:51:00Z">
        <w:r w:rsidRPr="0097326D">
          <w:rPr>
            <w:lang w:val="ru-RU"/>
          </w:rPr>
          <w:delText xml:space="preserve"> ЦИВ</w:delText>
        </w:r>
      </w:del>
      <w:ins w:id="685" w:author="Beliaeva, Oxana" w:date="2015-10-01T12:51:00Z">
        <w:r w:rsidRPr="0097326D">
          <w:rPr>
            <w:lang w:val="ru-RU"/>
          </w:rPr>
          <w:t> – цифрового избирательного вызова</w:t>
        </w:r>
      </w:ins>
      <w:r w:rsidRPr="0097326D">
        <w:rPr>
          <w:lang w:val="ru-RU"/>
        </w:rPr>
        <w:t>, принятого от другого судна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Суда, принимающие ретранслированный </w:t>
      </w:r>
      <w:del w:id="686" w:author="Beliaeva, Oxana" w:date="2015-10-01T12:51:00Z">
        <w:r w:rsidRPr="0097326D">
          <w:rPr>
            <w:rFonts w:asciiTheme="majorBidi" w:hAnsiTheme="majorBidi" w:cstheme="majorBidi"/>
            <w:szCs w:val="22"/>
            <w:lang w:val="ru-RU"/>
          </w:rPr>
          <w:delText>вызов</w:delText>
        </w:r>
      </w:del>
      <w:ins w:id="687"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от другого судна, должны следовать той же процедуре, что и для подтверждения сигнала тревоги в случае бедствия, т. е. процедуре, описанной в п 1.2, выше.</w:t>
      </w:r>
    </w:p>
    <w:p w:rsidR="002439CC" w:rsidRPr="0097326D" w:rsidRDefault="002439CC" w:rsidP="00E06A43">
      <w:pPr>
        <w:pStyle w:val="Heading3"/>
        <w:rPr>
          <w:lang w:val="ru-RU"/>
        </w:rPr>
      </w:pPr>
      <w:r w:rsidRPr="0097326D">
        <w:rPr>
          <w:lang w:val="ru-RU"/>
        </w:rPr>
        <w:t>1.7</w:t>
      </w:r>
      <w:r w:rsidRPr="0097326D">
        <w:rPr>
          <w:lang w:val="ru-RU"/>
        </w:rPr>
        <w:tab/>
        <w:t>Аннулирование непреднамеренного сигнала тревоги в случае бедствия</w:t>
      </w:r>
      <w:ins w:id="688" w:author="Beliaeva, Oxana" w:date="2015-10-01T12:51:00Z">
        <w:r w:rsidRPr="0097326D">
          <w:rPr>
            <w:lang w:val="ru-RU"/>
          </w:rPr>
          <w:t> –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Станция, передающая непреднамеренный сигнал тревоги в случае бедствия</w:t>
      </w:r>
      <w:ins w:id="689" w:author="Beliaeva, Oxana" w:date="2015-10-01T12:51:00Z">
        <w:r w:rsidRPr="0097326D">
          <w:rPr>
            <w:rFonts w:asciiTheme="majorBidi" w:hAnsiTheme="majorBidi" w:cstheme="majorBidi"/>
            <w:szCs w:val="22"/>
            <w:lang w:val="ru-RU"/>
          </w:rPr>
          <w:t xml:space="preserve"> ЦИВ</w:t>
        </w:r>
      </w:ins>
      <w:r w:rsidRPr="0097326D">
        <w:rPr>
          <w:rFonts w:asciiTheme="majorBidi" w:hAnsiTheme="majorBidi" w:cstheme="majorBidi"/>
          <w:szCs w:val="22"/>
          <w:lang w:val="ru-RU"/>
        </w:rPr>
        <w:t>, должна аннулировать его по описанной ниже процедуре.</w:t>
      </w:r>
    </w:p>
    <w:p w:rsidR="002439CC" w:rsidRPr="0097326D" w:rsidRDefault="002439CC" w:rsidP="00B42E3C">
      <w:pPr>
        <w:rPr>
          <w:ins w:id="690" w:author="Beliaeva, Oxana" w:date="2015-10-01T12:51:00Z"/>
          <w:rFonts w:asciiTheme="majorBidi" w:hAnsiTheme="majorBidi" w:cstheme="majorBidi"/>
          <w:szCs w:val="22"/>
          <w:lang w:val="ru-RU"/>
        </w:rPr>
      </w:pPr>
      <w:r w:rsidRPr="0097326D">
        <w:rPr>
          <w:rFonts w:asciiTheme="majorBidi" w:hAnsiTheme="majorBidi" w:cstheme="majorBidi"/>
          <w:b/>
          <w:bCs/>
          <w:szCs w:val="22"/>
          <w:lang w:val="ru-RU"/>
        </w:rPr>
        <w:t>1.7.1</w:t>
      </w:r>
      <w:r w:rsidRPr="0097326D">
        <w:rPr>
          <w:rFonts w:asciiTheme="majorBidi" w:hAnsiTheme="majorBidi" w:cstheme="majorBidi"/>
          <w:b/>
          <w:bCs/>
          <w:szCs w:val="22"/>
          <w:lang w:val="ru-RU"/>
        </w:rPr>
        <w:tab/>
      </w:r>
      <w:bookmarkStart w:id="691" w:name="q"/>
      <w:bookmarkEnd w:id="691"/>
      <w:ins w:id="692" w:author="Beliaeva, Oxana" w:date="2015-10-01T12:51:00Z">
        <w:r w:rsidRPr="0097326D">
          <w:rPr>
            <w:rFonts w:asciiTheme="majorBidi" w:hAnsiTheme="majorBidi" w:cstheme="majorBidi"/>
            <w:szCs w:val="22"/>
            <w:lang w:val="ru-RU"/>
          </w:rPr>
          <w:t>Немедленно аннулировать сигнал тревоги в случае бедствия путем передачи сигнала самоаннулирования ЦИВ на всех частотах, на которых был передан непреднамеренный сигнал тревоги в случае бедствия ЦИВ, если судовая станция обладает такой возможностью. Сигнал самоаннулирования ЦИВ является подтверждением бедствия, в котором самоопознаватель и идентификатор бедствия идентичны, как это определено в Рекомендации МСЭ-R M.493.</w:t>
        </w:r>
      </w:ins>
    </w:p>
    <w:p w:rsidR="002439CC" w:rsidRPr="0097326D" w:rsidRDefault="002439CC" w:rsidP="00A60FF7">
      <w:pPr>
        <w:rPr>
          <w:rFonts w:asciiTheme="majorBidi" w:hAnsiTheme="majorBidi" w:cstheme="majorBidi"/>
          <w:szCs w:val="22"/>
          <w:lang w:val="ru-RU"/>
        </w:rPr>
      </w:pPr>
      <w:ins w:id="693" w:author="Beliaeva, Oxana" w:date="2015-10-01T12:51:00Z">
        <w:r w:rsidRPr="0097326D">
          <w:rPr>
            <w:rFonts w:asciiTheme="majorBidi" w:hAnsiTheme="majorBidi" w:cstheme="majorBidi"/>
            <w:b/>
            <w:bCs/>
            <w:szCs w:val="22"/>
            <w:lang w:val="ru-RU"/>
          </w:rPr>
          <w:t>1.7.2</w:t>
        </w:r>
        <w:r w:rsidRPr="0097326D">
          <w:rPr>
            <w:rFonts w:asciiTheme="majorBidi" w:hAnsiTheme="majorBidi" w:cstheme="majorBidi"/>
            <w:b/>
            <w:bCs/>
            <w:szCs w:val="22"/>
            <w:lang w:val="ru-RU"/>
          </w:rPr>
          <w:tab/>
        </w:r>
        <w:r w:rsidRPr="0097326D">
          <w:rPr>
            <w:rFonts w:asciiTheme="majorBidi" w:hAnsiTheme="majorBidi" w:cstheme="majorBidi"/>
            <w:szCs w:val="22"/>
            <w:lang w:val="ru-RU"/>
          </w:rPr>
          <w:t>После этого</w:t>
        </w:r>
      </w:ins>
      <w:r w:rsidRPr="0097326D">
        <w:rPr>
          <w:rFonts w:asciiTheme="majorBidi" w:hAnsiTheme="majorBidi" w:cstheme="majorBidi"/>
          <w:szCs w:val="22"/>
          <w:lang w:val="ru-RU"/>
        </w:rPr>
        <w:t xml:space="preserve"> аннулировать сигнал тревоги в случае бедствия голосом по телефонному каналу обмена в случаях бедствия, связанному с каждым каналом ЦИВ, по которому был передан "сигнал тревоги в случае бедствия</w:t>
      </w:r>
      <w:del w:id="694" w:author="Beliaeva, Oxana" w:date="2015-10-01T12:51:00Z">
        <w:r w:rsidRPr="0097326D">
          <w:rPr>
            <w:rFonts w:asciiTheme="majorBidi" w:hAnsiTheme="majorBidi" w:cstheme="majorBidi"/>
            <w:szCs w:val="22"/>
            <w:lang w:val="ru-RU"/>
          </w:rPr>
          <w:delText>".</w:delText>
        </w:r>
      </w:del>
      <w:ins w:id="695" w:author="Beliaeva, Oxana" w:date="2015-10-01T12:51:00Z">
        <w:r w:rsidRPr="0097326D">
          <w:rPr>
            <w:rFonts w:asciiTheme="majorBidi" w:hAnsiTheme="majorBidi" w:cstheme="majorBidi"/>
            <w:szCs w:val="22"/>
            <w:lang w:val="ru-RU"/>
          </w:rPr>
          <w:t xml:space="preserve">", передав сообщение в соответствии с положениями п. </w:t>
        </w:r>
        <w:r w:rsidRPr="0097326D">
          <w:rPr>
            <w:rFonts w:asciiTheme="majorBidi" w:hAnsiTheme="majorBidi" w:cstheme="majorBidi"/>
            <w:b/>
            <w:bCs/>
            <w:szCs w:val="22"/>
            <w:lang w:val="ru-RU"/>
          </w:rPr>
          <w:t>32.53E</w:t>
        </w:r>
        <w:r w:rsidRPr="0097326D">
          <w:rPr>
            <w:rFonts w:asciiTheme="majorBidi" w:hAnsiTheme="majorBidi" w:cstheme="majorBidi"/>
            <w:szCs w:val="22"/>
            <w:lang w:val="ru-RU"/>
          </w:rPr>
          <w:t xml:space="preserve"> РР.</w:t>
        </w:r>
      </w:ins>
    </w:p>
    <w:p w:rsidR="002439CC" w:rsidRPr="0097326D" w:rsidRDefault="002439CC" w:rsidP="00A60FF7">
      <w:pPr>
        <w:rPr>
          <w:rFonts w:asciiTheme="majorBidi" w:hAnsiTheme="majorBidi" w:cstheme="majorBidi"/>
          <w:szCs w:val="22"/>
          <w:lang w:val="ru-RU"/>
        </w:rPr>
      </w:pPr>
      <w:r w:rsidRPr="0097326D">
        <w:rPr>
          <w:rFonts w:asciiTheme="majorBidi" w:hAnsiTheme="majorBidi" w:cstheme="majorBidi"/>
          <w:b/>
          <w:bCs/>
          <w:szCs w:val="22"/>
          <w:lang w:val="ru-RU"/>
        </w:rPr>
        <w:t>1.7.</w:t>
      </w:r>
      <w:ins w:id="696" w:author="Komissarova, Olga" w:date="2015-10-16T17:01:00Z">
        <w:r w:rsidR="00A60FF7">
          <w:rPr>
            <w:rFonts w:asciiTheme="majorBidi" w:hAnsiTheme="majorBidi" w:cstheme="majorBidi"/>
            <w:b/>
            <w:bCs/>
            <w:szCs w:val="22"/>
            <w:lang w:val="ru-RU"/>
          </w:rPr>
          <w:t>3</w:t>
        </w:r>
      </w:ins>
      <w:del w:id="697" w:author="Beliaeva, Oxana" w:date="2015-10-01T12:51:00Z">
        <w:r w:rsidRPr="0097326D">
          <w:rPr>
            <w:rFonts w:asciiTheme="majorBidi" w:hAnsiTheme="majorBidi" w:cstheme="majorBidi"/>
            <w:b/>
            <w:bCs/>
            <w:szCs w:val="22"/>
            <w:lang w:val="ru-RU"/>
          </w:rPr>
          <w:delText>2</w:delText>
        </w:r>
      </w:del>
      <w:r w:rsidR="00A60FF7">
        <w:rPr>
          <w:rFonts w:asciiTheme="majorBidi" w:hAnsiTheme="majorBidi" w:cstheme="majorBidi"/>
          <w:szCs w:val="22"/>
          <w:lang w:val="ru-RU"/>
        </w:rPr>
        <w:tab/>
      </w:r>
      <w:del w:id="698" w:author="Beliaeva, Oxana" w:date="2015-10-01T12:51:00Z">
        <w:r w:rsidRPr="0097326D">
          <w:rPr>
            <w:rFonts w:asciiTheme="majorBidi" w:hAnsiTheme="majorBidi" w:cstheme="majorBidi"/>
            <w:szCs w:val="22"/>
            <w:lang w:val="ru-RU"/>
          </w:rPr>
          <w:delText>Прослушать</w:delText>
        </w:r>
      </w:del>
      <w:ins w:id="699" w:author="Beliaeva, Oxana" w:date="2015-10-01T12:51:00Z">
        <w:r w:rsidRPr="0097326D">
          <w:rPr>
            <w:rFonts w:asciiTheme="majorBidi" w:hAnsiTheme="majorBidi" w:cstheme="majorBidi"/>
            <w:szCs w:val="22"/>
            <w:lang w:val="ru-RU"/>
          </w:rPr>
          <w:t>Прослушивать</w:t>
        </w:r>
      </w:ins>
      <w:r w:rsidRPr="0097326D">
        <w:rPr>
          <w:rFonts w:asciiTheme="majorBidi" w:hAnsiTheme="majorBidi" w:cstheme="majorBidi"/>
          <w:szCs w:val="22"/>
          <w:lang w:val="ru-RU"/>
        </w:rPr>
        <w:t xml:space="preserve"> телефонный канал обмена в случаях бедствия, связанный с каналом ЦИВ, на котором был передан сигнал тревоги в случае бедствия, и, при необходимости, ответить на любой запрос, касающийся данного сигнала тревоги в случае бедствия.</w:t>
      </w:r>
    </w:p>
    <w:p w:rsidR="002439CC" w:rsidRPr="0097326D" w:rsidRDefault="002439CC" w:rsidP="00E06A43">
      <w:pPr>
        <w:pStyle w:val="Heading1"/>
        <w:rPr>
          <w:lang w:val="ru-RU"/>
        </w:rPr>
      </w:pPr>
      <w:r w:rsidRPr="0097326D">
        <w:rPr>
          <w:lang w:val="ru-RU"/>
        </w:rPr>
        <w:t>2</w:t>
      </w:r>
      <w:r w:rsidRPr="0097326D">
        <w:rPr>
          <w:lang w:val="ru-RU"/>
        </w:rPr>
        <w:tab/>
        <w:t>Срочность</w:t>
      </w:r>
    </w:p>
    <w:p w:rsidR="002439CC" w:rsidRPr="0097326D" w:rsidRDefault="002439CC" w:rsidP="00E06A43">
      <w:pPr>
        <w:pStyle w:val="Heading2"/>
        <w:rPr>
          <w:lang w:val="ru-RU"/>
        </w:rPr>
      </w:pPr>
      <w:r w:rsidRPr="0097326D">
        <w:rPr>
          <w:lang w:val="ru-RU"/>
        </w:rPr>
        <w:t>2.1</w:t>
      </w:r>
      <w:r w:rsidRPr="0097326D">
        <w:rPr>
          <w:lang w:val="ru-RU"/>
        </w:rPr>
        <w:tab/>
        <w:t>Передача сообщений срочности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сообщений срочности должна выполняться в два этапа:</w:t>
      </w:r>
    </w:p>
    <w:p w:rsidR="002439CC" w:rsidRPr="0097326D" w:rsidRDefault="002439CC" w:rsidP="00E06A43">
      <w:pPr>
        <w:pStyle w:val="enumlev1"/>
        <w:rPr>
          <w:lang w:val="ru-RU"/>
        </w:rPr>
      </w:pPr>
      <w:r w:rsidRPr="0097326D">
        <w:rPr>
          <w:lang w:val="ru-RU"/>
        </w:rPr>
        <w:t>–</w:t>
      </w:r>
      <w:r w:rsidRPr="0097326D">
        <w:rPr>
          <w:lang w:val="ru-RU"/>
        </w:rPr>
        <w:tab/>
        <w:t>оповещение о сообщении срочности;</w:t>
      </w:r>
    </w:p>
    <w:p w:rsidR="002439CC" w:rsidRPr="0097326D" w:rsidRDefault="002439CC" w:rsidP="00E06A43">
      <w:pPr>
        <w:pStyle w:val="enumlev1"/>
        <w:rPr>
          <w:lang w:val="ru-RU"/>
        </w:rPr>
      </w:pPr>
      <w:r w:rsidRPr="0097326D">
        <w:rPr>
          <w:lang w:val="ru-RU"/>
        </w:rPr>
        <w:t>–</w:t>
      </w:r>
      <w:r w:rsidRPr="0097326D">
        <w:rPr>
          <w:lang w:val="ru-RU"/>
        </w:rPr>
        <w:tab/>
        <w:t>передача сообщения срочности.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Оповещение выполняется путем передачи вызова срочности ЦИВ в канале вызова в случае бедствия ЦИВ (2187,5 кГц на СЧ, канал 70 на 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Сообщение срочности передается в канале обмена в случае бедствия (2182 кГц на СЧ, канал 16 на 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срочности ЦИВ может быть адресован всем станциям на ОВЧ, или географическому району на СЧ/ВЧ, или конкретной станции. Частота, на которой будет передано сообщение срочности, должна быть указана в вызове срочности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сообщения срочности, следовательно, выполняется следующим образом:</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Оповещение</w:t>
      </w:r>
      <w:r w:rsidRPr="0097326D">
        <w:rPr>
          <w:rFonts w:asciiTheme="majorBidi" w:hAnsiTheme="majorBidi" w:cstheme="majorBidi"/>
          <w:szCs w:val="22"/>
          <w:lang w:val="ru-RU"/>
        </w:rPr>
        <w:t>:</w:t>
      </w:r>
    </w:p>
    <w:p w:rsidR="002439CC" w:rsidRPr="0097326D" w:rsidRDefault="002439CC" w:rsidP="00E06A43">
      <w:pPr>
        <w:pStyle w:val="enumlev1"/>
        <w:rPr>
          <w:del w:id="700" w:author="Beliaeva, Oxana" w:date="2015-10-01T12:51:00Z"/>
          <w:lang w:val="ru-RU"/>
        </w:rPr>
      </w:pPr>
      <w:del w:id="701" w:author="Beliaeva, Oxana" w:date="2015-10-01T12:51:00Z">
        <w:r w:rsidRPr="0097326D">
          <w:rPr>
            <w:lang w:val="ru-RU"/>
          </w:rPr>
          <w:delText>–</w:delText>
        </w:r>
        <w:r w:rsidRPr="0097326D">
          <w:rPr>
            <w:lang w:val="ru-RU"/>
          </w:rPr>
          <w:tab/>
          <w:delText>настроить передатчик на канал вызова в случае бедствия ЦИВ (2187,5 кГц на СЧ, канал 70 на ОВЧ);</w:delText>
        </w:r>
      </w:del>
    </w:p>
    <w:p w:rsidR="002439CC" w:rsidRPr="0097326D" w:rsidRDefault="002439CC" w:rsidP="00E06A43">
      <w:pPr>
        <w:pStyle w:val="enumlev1"/>
        <w:rPr>
          <w:lang w:val="ru-RU"/>
        </w:rPr>
      </w:pPr>
      <w:r w:rsidRPr="0097326D">
        <w:rPr>
          <w:lang w:val="ru-RU"/>
        </w:rPr>
        <w:t>–</w:t>
      </w:r>
      <w:r w:rsidRPr="0097326D">
        <w:rPr>
          <w:lang w:val="ru-RU"/>
        </w:rPr>
        <w:tab/>
        <w:t>выбрать на оборудовании ЦИВ соответствующий формат вызова (всем судам (только на ОВЧ), вызов в географическом районе (только на СЧ/ВЧ) или индивидуальный вызов);</w:t>
      </w:r>
    </w:p>
    <w:p w:rsidR="002439CC" w:rsidRPr="0097326D" w:rsidRDefault="002439CC" w:rsidP="00E06A43">
      <w:pPr>
        <w:pStyle w:val="enumlev1"/>
        <w:rPr>
          <w:lang w:val="ru-RU"/>
        </w:rPr>
      </w:pPr>
      <w:r w:rsidRPr="0097326D">
        <w:rPr>
          <w:lang w:val="ru-RU"/>
        </w:rPr>
        <w:t>–</w:t>
      </w:r>
      <w:r w:rsidRPr="0097326D">
        <w:rPr>
          <w:lang w:val="ru-RU"/>
        </w:rPr>
        <w:tab/>
        <w:t xml:space="preserve">набрать или выбрать на </w:t>
      </w:r>
      <w:del w:id="702" w:author="Beliaeva, Oxana" w:date="2015-10-01T12:51:00Z">
        <w:r w:rsidRPr="0097326D">
          <w:rPr>
            <w:lang w:val="ru-RU"/>
          </w:rPr>
          <w:delText>пульте оборудования</w:delText>
        </w:r>
      </w:del>
      <w:ins w:id="703" w:author="Beliaeva, Oxana" w:date="2015-10-01T12:51:00Z">
        <w:r w:rsidRPr="0097326D">
          <w:rPr>
            <w:lang w:val="ru-RU"/>
          </w:rPr>
          <w:t>оборудовании</w:t>
        </w:r>
      </w:ins>
      <w:r w:rsidRPr="0097326D">
        <w:rPr>
          <w:lang w:val="ru-RU"/>
        </w:rPr>
        <w:t xml:space="preserve"> ЦИВ:</w:t>
      </w:r>
    </w:p>
    <w:p w:rsidR="002439CC" w:rsidRPr="0097326D" w:rsidRDefault="002439CC" w:rsidP="00E06A43">
      <w:pPr>
        <w:pStyle w:val="enumlev2"/>
        <w:rPr>
          <w:lang w:val="ru-RU"/>
        </w:rPr>
      </w:pPr>
      <w:r w:rsidRPr="0097326D">
        <w:rPr>
          <w:lang w:val="ru-RU"/>
        </w:rPr>
        <w:t>–</w:t>
      </w:r>
      <w:r w:rsidRPr="0097326D">
        <w:rPr>
          <w:lang w:val="ru-RU"/>
        </w:rPr>
        <w:tab/>
        <w:t>конкретный район или, при необходимости, 9-значный опознаватель конкретной станции;</w:t>
      </w:r>
    </w:p>
    <w:p w:rsidR="002439CC" w:rsidRPr="0097326D" w:rsidRDefault="002439CC" w:rsidP="00E06A43">
      <w:pPr>
        <w:pStyle w:val="enumlev2"/>
        <w:rPr>
          <w:lang w:val="ru-RU"/>
        </w:rPr>
      </w:pPr>
      <w:r w:rsidRPr="0097326D">
        <w:rPr>
          <w:lang w:val="ru-RU"/>
        </w:rPr>
        <w:t>–</w:t>
      </w:r>
      <w:r w:rsidRPr="0097326D">
        <w:rPr>
          <w:lang w:val="ru-RU"/>
        </w:rPr>
        <w:tab/>
        <w:t>категорию вызова (вызов срочности);</w:t>
      </w:r>
    </w:p>
    <w:p w:rsidR="002439CC" w:rsidRPr="0097326D" w:rsidRDefault="002439CC" w:rsidP="00E06A43">
      <w:pPr>
        <w:pStyle w:val="enumlev2"/>
        <w:rPr>
          <w:lang w:val="ru-RU"/>
        </w:rPr>
      </w:pPr>
      <w:r w:rsidRPr="0097326D">
        <w:rPr>
          <w:lang w:val="ru-RU"/>
        </w:rPr>
        <w:t>–</w:t>
      </w:r>
      <w:r w:rsidRPr="0097326D">
        <w:rPr>
          <w:lang w:val="ru-RU"/>
        </w:rPr>
        <w:tab/>
        <w:t>частоту или канал, где будет передано сообщение срочности;</w:t>
      </w:r>
    </w:p>
    <w:p w:rsidR="002439CC" w:rsidRPr="0097326D" w:rsidRDefault="002439CC" w:rsidP="00E06A43">
      <w:pPr>
        <w:pStyle w:val="enumlev2"/>
        <w:rPr>
          <w:lang w:val="ru-RU"/>
        </w:rPr>
      </w:pPr>
      <w:r w:rsidRPr="0097326D">
        <w:rPr>
          <w:lang w:val="ru-RU"/>
        </w:rPr>
        <w:lastRenderedPageBreak/>
        <w:t>–</w:t>
      </w:r>
      <w:r w:rsidRPr="0097326D">
        <w:rPr>
          <w:lang w:val="ru-RU"/>
        </w:rPr>
        <w:tab/>
        <w:t>тип последующей связи, по которой будет передано сообщение срочности (радиотелефония);</w:t>
      </w:r>
    </w:p>
    <w:p w:rsidR="002439CC" w:rsidRPr="0097326D" w:rsidRDefault="002439CC" w:rsidP="00E06A43">
      <w:pPr>
        <w:pStyle w:val="enumlev1"/>
        <w:rPr>
          <w:lang w:val="ru-RU"/>
        </w:rPr>
      </w:pPr>
      <w:r w:rsidRPr="0097326D">
        <w:rPr>
          <w:lang w:val="ru-RU"/>
        </w:rPr>
        <w:tab/>
        <w:t>в соответствии с инструкциями производителя оборудования ЦИВ;</w:t>
      </w:r>
    </w:p>
    <w:p w:rsidR="002439CC" w:rsidRPr="0097326D" w:rsidRDefault="002439CC" w:rsidP="00E06A43">
      <w:pPr>
        <w:pStyle w:val="enumlev1"/>
        <w:rPr>
          <w:lang w:val="ru-RU"/>
        </w:rPr>
      </w:pPr>
      <w:r w:rsidRPr="0097326D">
        <w:rPr>
          <w:lang w:val="ru-RU"/>
        </w:rPr>
        <w:t>–</w:t>
      </w:r>
      <w:r w:rsidRPr="0097326D">
        <w:rPr>
          <w:lang w:val="ru-RU"/>
        </w:rPr>
        <w:tab/>
        <w:t xml:space="preserve">передать </w:t>
      </w:r>
      <w:del w:id="704" w:author="Beliaeva, Oxana" w:date="2015-10-01T12:51:00Z">
        <w:r w:rsidRPr="0097326D">
          <w:rPr>
            <w:lang w:val="ru-RU"/>
          </w:rPr>
          <w:delText>вызов</w:delText>
        </w:r>
      </w:del>
      <w:ins w:id="705" w:author="Beliaeva, Oxana" w:date="2015-10-01T12:51:00Z">
        <w:r w:rsidRPr="0097326D">
          <w:rPr>
            <w:lang w:val="ru-RU"/>
          </w:rPr>
          <w:t>оповещение</w:t>
        </w:r>
      </w:ins>
      <w:r w:rsidRPr="0097326D">
        <w:rPr>
          <w:lang w:val="ru-RU"/>
        </w:rPr>
        <w:t xml:space="preserve"> срочности ЦИВ.</w:t>
      </w:r>
    </w:p>
    <w:p w:rsidR="002439CC" w:rsidRPr="0097326D" w:rsidRDefault="002439CC" w:rsidP="00E06A43">
      <w:pPr>
        <w:keepNext/>
        <w:ind w:left="794" w:hanging="794"/>
        <w:rPr>
          <w:rFonts w:asciiTheme="majorBidi" w:hAnsiTheme="majorBidi" w:cstheme="majorBidi"/>
          <w:szCs w:val="22"/>
          <w:lang w:val="ru-RU"/>
        </w:rPr>
      </w:pPr>
      <w:r w:rsidRPr="0097326D">
        <w:rPr>
          <w:rFonts w:asciiTheme="majorBidi" w:hAnsiTheme="majorBidi" w:cstheme="majorBidi"/>
          <w:i/>
          <w:iCs/>
          <w:szCs w:val="22"/>
          <w:lang w:val="ru-RU"/>
        </w:rPr>
        <w:t xml:space="preserve">Передача </w:t>
      </w:r>
      <w:ins w:id="706" w:author="Beliaeva, Oxana" w:date="2015-10-01T12:51:00Z">
        <w:r w:rsidRPr="0097326D">
          <w:rPr>
            <w:rFonts w:asciiTheme="majorBidi" w:hAnsiTheme="majorBidi" w:cstheme="majorBidi"/>
            <w:i/>
            <w:iCs/>
            <w:szCs w:val="22"/>
            <w:lang w:val="ru-RU"/>
          </w:rPr>
          <w:t xml:space="preserve">вызова и </w:t>
        </w:r>
      </w:ins>
      <w:r w:rsidRPr="0097326D">
        <w:rPr>
          <w:rFonts w:asciiTheme="majorBidi" w:hAnsiTheme="majorBidi" w:cstheme="majorBidi"/>
          <w:i/>
          <w:iCs/>
          <w:szCs w:val="22"/>
          <w:lang w:val="ru-RU"/>
        </w:rPr>
        <w:t>сообщения срочности</w:t>
      </w:r>
      <w:r w:rsidRPr="0097326D">
        <w:rPr>
          <w:rFonts w:asciiTheme="majorBidi" w:hAnsiTheme="majorBidi" w:cstheme="majorBidi"/>
          <w:szCs w:val="22"/>
          <w:lang w:val="ru-RU"/>
        </w:rPr>
        <w:t>:</w:t>
      </w:r>
    </w:p>
    <w:p w:rsidR="002439CC" w:rsidRPr="0097326D" w:rsidRDefault="002439CC" w:rsidP="00E06A43">
      <w:pPr>
        <w:pStyle w:val="enumlev1"/>
        <w:rPr>
          <w:lang w:val="ru-RU"/>
        </w:rPr>
      </w:pPr>
      <w:r w:rsidRPr="0097326D">
        <w:rPr>
          <w:lang w:val="ru-RU"/>
        </w:rPr>
        <w:t>–</w:t>
      </w:r>
      <w:r w:rsidRPr="0097326D">
        <w:rPr>
          <w:lang w:val="ru-RU"/>
        </w:rPr>
        <w:tab/>
        <w:t xml:space="preserve">настроить передатчик на частоту или канал, указанный в </w:t>
      </w:r>
      <w:del w:id="707" w:author="Beliaeva, Oxana" w:date="2015-10-01T12:51:00Z">
        <w:r w:rsidRPr="0097326D">
          <w:rPr>
            <w:lang w:val="ru-RU"/>
          </w:rPr>
          <w:delText>вызове</w:delText>
        </w:r>
      </w:del>
      <w:ins w:id="708" w:author="Beliaeva, Oxana" w:date="2015-10-01T12:51:00Z">
        <w:r w:rsidRPr="0097326D">
          <w:rPr>
            <w:lang w:val="ru-RU"/>
          </w:rPr>
          <w:t>оповещении</w:t>
        </w:r>
      </w:ins>
      <w:r w:rsidRPr="0097326D">
        <w:rPr>
          <w:lang w:val="ru-RU"/>
        </w:rPr>
        <w:t xml:space="preserve"> срочности ЦИВ;</w:t>
      </w:r>
    </w:p>
    <w:p w:rsidR="002439CC" w:rsidRPr="0097326D" w:rsidRDefault="002439CC" w:rsidP="00E06A43">
      <w:pPr>
        <w:pStyle w:val="enumlev1"/>
        <w:rPr>
          <w:del w:id="709" w:author="Beliaeva, Oxana" w:date="2015-10-01T12:51:00Z"/>
          <w:lang w:val="ru-RU"/>
        </w:rPr>
      </w:pPr>
      <w:r w:rsidRPr="0097326D">
        <w:rPr>
          <w:lang w:val="ru-RU"/>
        </w:rPr>
        <w:t>–</w:t>
      </w:r>
      <w:r w:rsidRPr="0097326D">
        <w:rPr>
          <w:lang w:val="ru-RU"/>
        </w:rPr>
        <w:tab/>
        <w:t xml:space="preserve">передать </w:t>
      </w:r>
      <w:ins w:id="710" w:author="Beliaeva, Oxana" w:date="2015-10-01T12:51:00Z">
        <w:r w:rsidRPr="0097326D">
          <w:rPr>
            <w:lang w:val="ru-RU"/>
          </w:rPr>
          <w:t xml:space="preserve">вызов и </w:t>
        </w:r>
      </w:ins>
      <w:r w:rsidRPr="0097326D">
        <w:rPr>
          <w:lang w:val="ru-RU"/>
        </w:rPr>
        <w:t xml:space="preserve">сообщение срочности </w:t>
      </w:r>
      <w:del w:id="711" w:author="Beliaeva, Oxana" w:date="2015-10-01T12:51:00Z">
        <w:r w:rsidRPr="0097326D">
          <w:rPr>
            <w:lang w:val="ru-RU"/>
          </w:rPr>
          <w:delText>следующим образом:</w:delText>
        </w:r>
      </w:del>
    </w:p>
    <w:p w:rsidR="002439CC" w:rsidRPr="0097326D" w:rsidRDefault="002439CC" w:rsidP="00E06A43">
      <w:pPr>
        <w:pStyle w:val="enumlev2"/>
        <w:rPr>
          <w:del w:id="712" w:author="Beliaeva, Oxana" w:date="2015-10-01T12:51:00Z"/>
          <w:lang w:val="ru-RU"/>
        </w:rPr>
      </w:pPr>
      <w:del w:id="713" w:author="Beliaeva, Oxana" w:date="2015-10-01T12:51:00Z">
        <w:r w:rsidRPr="0097326D">
          <w:rPr>
            <w:lang w:val="ru-RU"/>
          </w:rPr>
          <w:delText>–</w:delText>
        </w:r>
        <w:r w:rsidRPr="0097326D">
          <w:rPr>
            <w:lang w:val="ru-RU"/>
          </w:rPr>
          <w:tab/>
          <w:delText>сигнал "PAN PAN", повторяемый три раза;</w:delText>
        </w:r>
      </w:del>
    </w:p>
    <w:p w:rsidR="002439CC" w:rsidRPr="0097326D" w:rsidRDefault="002439CC" w:rsidP="00E06A43">
      <w:pPr>
        <w:pStyle w:val="enumlev2"/>
        <w:rPr>
          <w:del w:id="714" w:author="Beliaeva, Oxana" w:date="2015-10-01T12:51:00Z"/>
          <w:lang w:val="ru-RU"/>
        </w:rPr>
      </w:pPr>
      <w:del w:id="715" w:author="Beliaeva, Oxana" w:date="2015-10-01T12:51:00Z">
        <w:r w:rsidRPr="0097326D">
          <w:rPr>
            <w:lang w:val="ru-RU"/>
          </w:rPr>
          <w:delText>–</w:delText>
        </w:r>
        <w:r w:rsidRPr="0097326D">
          <w:rPr>
            <w:lang w:val="ru-RU"/>
          </w:rPr>
          <w:tab/>
          <w:delText>сигнал "ALL STATIONS" или позывной вызываемой станции, повторяемый три раза;</w:delText>
        </w:r>
      </w:del>
    </w:p>
    <w:p w:rsidR="002439CC" w:rsidRPr="0097326D" w:rsidRDefault="002439CC" w:rsidP="00E06A43">
      <w:pPr>
        <w:pStyle w:val="enumlev2"/>
        <w:rPr>
          <w:del w:id="716" w:author="Beliaeva, Oxana" w:date="2015-10-01T12:51:00Z"/>
          <w:lang w:val="ru-RU"/>
        </w:rPr>
      </w:pPr>
      <w:del w:id="717" w:author="Beliaeva, Oxana" w:date="2015-10-01T12:51:00Z">
        <w:r w:rsidRPr="0097326D">
          <w:rPr>
            <w:lang w:val="ru-RU"/>
          </w:rPr>
          <w:delText>–</w:delText>
        </w:r>
        <w:r w:rsidRPr="0097326D">
          <w:rPr>
            <w:lang w:val="ru-RU"/>
          </w:rPr>
          <w:tab/>
          <w:delText>слова "this is";</w:delText>
        </w:r>
      </w:del>
    </w:p>
    <w:p w:rsidR="002439CC" w:rsidRPr="0097326D" w:rsidRDefault="002439CC" w:rsidP="00E06A43">
      <w:pPr>
        <w:pStyle w:val="enumlev2"/>
        <w:rPr>
          <w:del w:id="718" w:author="Beliaeva, Oxana" w:date="2015-10-01T12:51:00Z"/>
          <w:lang w:val="ru-RU"/>
        </w:rPr>
      </w:pPr>
      <w:del w:id="719" w:author="Beliaeva, Oxana" w:date="2015-10-01T12:51:00Z">
        <w:r w:rsidRPr="0097326D">
          <w:rPr>
            <w:lang w:val="ru-RU"/>
          </w:rPr>
          <w:delText>–</w:delText>
        </w:r>
        <w:r w:rsidRPr="0097326D">
          <w:rPr>
            <w:lang w:val="ru-RU"/>
          </w:rPr>
          <w:tab/>
          <w:delText xml:space="preserve">9-значный опознаватель </w:delText>
        </w:r>
        <w:r w:rsidRPr="0097326D">
          <w:rPr>
            <w:i/>
            <w:iCs/>
            <w:lang w:val="ru-RU"/>
          </w:rPr>
          <w:delText>и</w:delText>
        </w:r>
        <w:r w:rsidRPr="0097326D">
          <w:rPr>
            <w:lang w:val="ru-RU"/>
          </w:rPr>
          <w:delText xml:space="preserve"> позывной или другой идентификатор своего собственного судна;</w:delText>
        </w:r>
      </w:del>
    </w:p>
    <w:p w:rsidR="002439CC" w:rsidRPr="0097326D" w:rsidRDefault="002439CC">
      <w:pPr>
        <w:pStyle w:val="enumlev2"/>
        <w:rPr>
          <w:lang w:val="ru-RU"/>
        </w:rPr>
        <w:pPrChange w:id="720" w:author="Beliaeva, Oxana" w:date="2015-10-01T12:51:00Z">
          <w:pPr>
            <w:pStyle w:val="HeadingSum"/>
            <w:tabs>
              <w:tab w:val="left" w:pos="1276"/>
            </w:tabs>
            <w:ind w:left="1276" w:hanging="1276"/>
          </w:pPr>
        </w:pPrChange>
      </w:pPr>
      <w:del w:id="721" w:author="Beliaeva, Oxana" w:date="2015-10-01T12:51:00Z">
        <w:r w:rsidRPr="0097326D">
          <w:rPr>
            <w:lang w:val="ru-RU"/>
          </w:rPr>
          <w:delText>–</w:delText>
        </w:r>
        <w:r w:rsidRPr="0097326D">
          <w:rPr>
            <w:lang w:val="ru-RU"/>
          </w:rPr>
          <w:tab/>
          <w:delText>текст сообщения срочности</w:delText>
        </w:r>
      </w:del>
      <w:ins w:id="722" w:author="Beliaeva, Oxana" w:date="2015-10-01T12:51:00Z">
        <w:r w:rsidRPr="0097326D">
          <w:rPr>
            <w:lang w:val="ru-RU"/>
          </w:rPr>
          <w:t>в соответствии с положениями п. </w:t>
        </w:r>
        <w:r w:rsidRPr="0097326D">
          <w:rPr>
            <w:b/>
            <w:bCs/>
            <w:lang w:val="ru-RU"/>
          </w:rPr>
          <w:t>33.12</w:t>
        </w:r>
        <w:r w:rsidRPr="0097326D">
          <w:rPr>
            <w:lang w:val="ru-RU"/>
          </w:rPr>
          <w:t xml:space="preserve"> РР</w:t>
        </w:r>
      </w:ins>
      <w:r w:rsidRPr="0097326D">
        <w:rPr>
          <w:lang w:val="ru-RU"/>
        </w:rPr>
        <w:t>.</w:t>
      </w:r>
    </w:p>
    <w:p w:rsidR="002439CC" w:rsidRPr="0097326D" w:rsidRDefault="002439CC" w:rsidP="00E06A43">
      <w:pPr>
        <w:pStyle w:val="Heading2"/>
        <w:rPr>
          <w:lang w:val="ru-RU"/>
        </w:rPr>
      </w:pPr>
      <w:r w:rsidRPr="0097326D">
        <w:rPr>
          <w:lang w:val="ru-RU"/>
        </w:rPr>
        <w:t>2.2</w:t>
      </w:r>
      <w:r w:rsidRPr="0097326D">
        <w:rPr>
          <w:lang w:val="ru-RU"/>
        </w:rPr>
        <w:tab/>
        <w:t>Прием сообщения срочности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Суда, принимающие вызов срочности ЦИВ, который оповещает о сообщении срочности, адресованном нескольким станциям, НЕ должны подтверждать прием вызова ЦИВ, а должны настроить приемник радиотелефона на частоту, указанную в вызове, и прослушать сообщение срочности.</w:t>
      </w:r>
    </w:p>
    <w:p w:rsidR="002439CC" w:rsidRPr="0097326D" w:rsidRDefault="002439CC" w:rsidP="007C66AB">
      <w:pPr>
        <w:pStyle w:val="Heading1"/>
        <w:rPr>
          <w:lang w:val="ru-RU"/>
        </w:rPr>
      </w:pPr>
      <w:r w:rsidRPr="0097326D">
        <w:rPr>
          <w:lang w:val="ru-RU"/>
        </w:rPr>
        <w:t>3</w:t>
      </w:r>
      <w:r w:rsidRPr="0097326D">
        <w:rPr>
          <w:lang w:val="ru-RU"/>
        </w:rPr>
        <w:tab/>
        <w:t>Безопасность</w:t>
      </w:r>
    </w:p>
    <w:p w:rsidR="002439CC" w:rsidRPr="0097326D" w:rsidRDefault="002439CC" w:rsidP="007C66AB">
      <w:pPr>
        <w:pStyle w:val="Heading2"/>
        <w:rPr>
          <w:lang w:val="ru-RU"/>
        </w:rPr>
      </w:pPr>
      <w:r w:rsidRPr="0097326D">
        <w:rPr>
          <w:lang w:val="ru-RU"/>
        </w:rPr>
        <w:t>3.1</w:t>
      </w:r>
      <w:r w:rsidRPr="0097326D">
        <w:rPr>
          <w:lang w:val="ru-RU"/>
        </w:rPr>
        <w:tab/>
        <w:t>Передача сообщений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сообщений безопасности должна выполняться в два этапа:</w:t>
      </w:r>
    </w:p>
    <w:p w:rsidR="002439CC" w:rsidRPr="0097326D" w:rsidRDefault="002439CC" w:rsidP="007C66AB">
      <w:pPr>
        <w:pStyle w:val="enumlev1"/>
        <w:rPr>
          <w:lang w:val="ru-RU"/>
        </w:rPr>
      </w:pPr>
      <w:r w:rsidRPr="0097326D">
        <w:rPr>
          <w:lang w:val="ru-RU"/>
        </w:rPr>
        <w:t>–</w:t>
      </w:r>
      <w:r w:rsidRPr="0097326D">
        <w:rPr>
          <w:lang w:val="ru-RU"/>
        </w:rPr>
        <w:tab/>
        <w:t>оповещение о передаче сообщения безопасности;</w:t>
      </w:r>
    </w:p>
    <w:p w:rsidR="002439CC" w:rsidRPr="0097326D" w:rsidRDefault="002439CC" w:rsidP="007C66AB">
      <w:pPr>
        <w:pStyle w:val="enumlev1"/>
        <w:rPr>
          <w:lang w:val="ru-RU"/>
        </w:rPr>
      </w:pPr>
      <w:r w:rsidRPr="0097326D">
        <w:rPr>
          <w:lang w:val="ru-RU"/>
        </w:rPr>
        <w:t>–</w:t>
      </w:r>
      <w:r w:rsidRPr="0097326D">
        <w:rPr>
          <w:lang w:val="ru-RU"/>
        </w:rPr>
        <w:tab/>
        <w:t>передача сообщения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Оповещение выполняется путем передачи вызова безопасности ЦИВ в канале вызова в случае бедствия ЦИВ (2187,5 кГц на СЧ, канал 70 на ОВЧ).</w:t>
      </w:r>
    </w:p>
    <w:p w:rsidR="002439CC" w:rsidRPr="0097326D" w:rsidRDefault="002439CC" w:rsidP="00B42E3C">
      <w:pPr>
        <w:rPr>
          <w:rFonts w:asciiTheme="majorBidi" w:hAnsiTheme="majorBidi" w:cstheme="majorBidi"/>
          <w:szCs w:val="22"/>
          <w:lang w:val="ru-RU"/>
        </w:rPr>
      </w:pPr>
      <w:ins w:id="723" w:author="Beliaeva, Oxana" w:date="2015-10-01T14:58:00Z">
        <w:r w:rsidRPr="0097326D">
          <w:rPr>
            <w:rFonts w:asciiTheme="majorBidi" w:hAnsiTheme="majorBidi" w:cstheme="majorBidi"/>
            <w:szCs w:val="22"/>
            <w:lang w:val="ru-RU"/>
          </w:rPr>
          <w:t xml:space="preserve">Согласно п. </w:t>
        </w:r>
        <w:r w:rsidRPr="0097326D">
          <w:rPr>
            <w:rFonts w:asciiTheme="majorBidi" w:hAnsiTheme="majorBidi" w:cstheme="majorBidi"/>
            <w:b/>
            <w:bCs/>
            <w:szCs w:val="22"/>
            <w:lang w:val="ru-RU"/>
          </w:rPr>
          <w:t>33.32</w:t>
        </w:r>
        <w:r w:rsidRPr="0097326D">
          <w:rPr>
            <w:rFonts w:asciiTheme="majorBidi" w:hAnsiTheme="majorBidi" w:cstheme="majorBidi"/>
            <w:szCs w:val="22"/>
            <w:lang w:val="ru-RU"/>
          </w:rPr>
          <w:t xml:space="preserve"> РР сообщения безопасности должны передаваться предпочтительно на рабочей частоте в той(тех) же полосе(ах), которая(ые) использовалась(ись) для вызова или оповещения безопасности.</w:t>
        </w:r>
      </w:ins>
      <w:del w:id="724" w:author="Beliaeva, Oxana" w:date="2015-10-01T14:58:00Z">
        <w:r w:rsidRPr="0097326D" w:rsidDel="00641A97">
          <w:rPr>
            <w:rFonts w:asciiTheme="majorBidi" w:hAnsiTheme="majorBidi" w:cstheme="majorBidi"/>
            <w:szCs w:val="22"/>
            <w:lang w:val="ru-RU"/>
          </w:rPr>
          <w:delText>Сообщение безопасности обычно передается в канале обмена в случаях бедствия и безопасности в той же полосе, в которой был послан вызов ЦИВ, т. е. 2182 кГц на СЧ, канал 16 на ОВЧ.</w:delText>
        </w:r>
      </w:del>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безопасности ЦИВ может быть адресован всем судам (только на ОВЧ), судам в определенном географическом районе (только на СЧ/ВЧ) или конкретной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Частота, на которой будет передано сообщение безопасности, должна быть указана в вызове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сообщений безопасности выполняется следующим образом:</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Оповещение</w:t>
      </w:r>
      <w:r w:rsidRPr="0097326D">
        <w:rPr>
          <w:rFonts w:asciiTheme="majorBidi" w:hAnsiTheme="majorBidi" w:cstheme="majorBidi"/>
          <w:szCs w:val="22"/>
          <w:lang w:val="ru-RU"/>
        </w:rPr>
        <w:t>:</w:t>
      </w:r>
    </w:p>
    <w:p w:rsidR="002439CC" w:rsidRPr="0097326D" w:rsidRDefault="002439CC" w:rsidP="007C66AB">
      <w:pPr>
        <w:pStyle w:val="enumlev1"/>
        <w:rPr>
          <w:del w:id="725" w:author="Beliaeva, Oxana" w:date="2015-10-01T12:51:00Z"/>
          <w:lang w:val="ru-RU"/>
        </w:rPr>
      </w:pPr>
      <w:del w:id="726" w:author="Beliaeva, Oxana" w:date="2015-10-01T12:51:00Z">
        <w:r w:rsidRPr="0097326D">
          <w:rPr>
            <w:lang w:val="ru-RU"/>
          </w:rPr>
          <w:delText>–</w:delText>
        </w:r>
        <w:r w:rsidRPr="0097326D">
          <w:rPr>
            <w:lang w:val="ru-RU"/>
          </w:rPr>
          <w:tab/>
          <w:delText>настроить передатчик на канал вызова в случае бедствия ЦИВ (2187,5 кГц на СЧ, канал 70 на ОВЧ);</w:delText>
        </w:r>
      </w:del>
    </w:p>
    <w:p w:rsidR="002439CC" w:rsidRPr="0097326D" w:rsidRDefault="002439CC" w:rsidP="007C66AB">
      <w:pPr>
        <w:pStyle w:val="enumlev1"/>
        <w:rPr>
          <w:lang w:val="ru-RU"/>
        </w:rPr>
      </w:pPr>
      <w:r w:rsidRPr="0097326D">
        <w:rPr>
          <w:lang w:val="ru-RU"/>
        </w:rPr>
        <w:t>–</w:t>
      </w:r>
      <w:r w:rsidRPr="0097326D">
        <w:rPr>
          <w:lang w:val="ru-RU"/>
        </w:rPr>
        <w:tab/>
        <w:t>выбрать подходящий формат вызова на оборудовании ЦИВ (всем судам (только на ВЧ), вызов в географическом районе (только на СЧ/ВЧ) или индивидуальный вызов);</w:t>
      </w:r>
    </w:p>
    <w:p w:rsidR="002439CC" w:rsidRPr="0097326D" w:rsidRDefault="002439CC" w:rsidP="007C66AB">
      <w:pPr>
        <w:pStyle w:val="enumlev1"/>
        <w:rPr>
          <w:lang w:val="ru-RU"/>
        </w:rPr>
      </w:pPr>
      <w:r w:rsidRPr="0097326D">
        <w:rPr>
          <w:lang w:val="ru-RU"/>
        </w:rPr>
        <w:t>–</w:t>
      </w:r>
      <w:r w:rsidRPr="0097326D">
        <w:rPr>
          <w:lang w:val="ru-RU"/>
        </w:rPr>
        <w:tab/>
        <w:t xml:space="preserve">набрать или выбрать на </w:t>
      </w:r>
      <w:del w:id="727" w:author="Beliaeva, Oxana" w:date="2015-10-01T12:51:00Z">
        <w:r w:rsidRPr="0097326D">
          <w:rPr>
            <w:lang w:val="ru-RU"/>
          </w:rPr>
          <w:delText>пульте оборудования</w:delText>
        </w:r>
      </w:del>
      <w:ins w:id="728" w:author="Beliaeva, Oxana" w:date="2015-10-01T12:51:00Z">
        <w:r w:rsidRPr="0097326D">
          <w:rPr>
            <w:lang w:val="ru-RU"/>
          </w:rPr>
          <w:t>оборудовании</w:t>
        </w:r>
      </w:ins>
      <w:r w:rsidRPr="0097326D">
        <w:rPr>
          <w:lang w:val="ru-RU"/>
        </w:rPr>
        <w:t xml:space="preserve"> ЦИВ:</w:t>
      </w:r>
    </w:p>
    <w:p w:rsidR="002439CC" w:rsidRPr="0097326D" w:rsidRDefault="002439CC" w:rsidP="007C66AB">
      <w:pPr>
        <w:pStyle w:val="enumlev2"/>
        <w:rPr>
          <w:lang w:val="ru-RU"/>
        </w:rPr>
      </w:pPr>
      <w:r w:rsidRPr="0097326D">
        <w:rPr>
          <w:lang w:val="ru-RU"/>
        </w:rPr>
        <w:lastRenderedPageBreak/>
        <w:t>–</w:t>
      </w:r>
      <w:r w:rsidRPr="0097326D">
        <w:rPr>
          <w:lang w:val="ru-RU"/>
        </w:rPr>
        <w:tab/>
        <w:t>конкретный район или, при необходимости, 9-значный опознаватель конкретной станции;</w:t>
      </w:r>
    </w:p>
    <w:p w:rsidR="002439CC" w:rsidRPr="0097326D" w:rsidRDefault="002439CC" w:rsidP="007C66AB">
      <w:pPr>
        <w:pStyle w:val="enumlev2"/>
        <w:rPr>
          <w:lang w:val="ru-RU"/>
        </w:rPr>
      </w:pPr>
      <w:r w:rsidRPr="0097326D">
        <w:rPr>
          <w:lang w:val="ru-RU"/>
        </w:rPr>
        <w:t>–</w:t>
      </w:r>
      <w:r w:rsidRPr="0097326D">
        <w:rPr>
          <w:lang w:val="ru-RU"/>
        </w:rPr>
        <w:tab/>
        <w:t>категорию вызова (безопасность);</w:t>
      </w:r>
    </w:p>
    <w:p w:rsidR="002439CC" w:rsidRPr="0097326D" w:rsidRDefault="002439CC" w:rsidP="007C66AB">
      <w:pPr>
        <w:pStyle w:val="enumlev2"/>
        <w:rPr>
          <w:lang w:val="ru-RU"/>
        </w:rPr>
      </w:pPr>
      <w:r w:rsidRPr="0097326D">
        <w:rPr>
          <w:lang w:val="ru-RU"/>
        </w:rPr>
        <w:t>–</w:t>
      </w:r>
      <w:r w:rsidRPr="0097326D">
        <w:rPr>
          <w:lang w:val="ru-RU"/>
        </w:rPr>
        <w:tab/>
        <w:t>частоту или канал, где будет передано сообщение безопасности;</w:t>
      </w:r>
    </w:p>
    <w:p w:rsidR="002439CC" w:rsidRPr="0097326D" w:rsidRDefault="002439CC" w:rsidP="007C66AB">
      <w:pPr>
        <w:pStyle w:val="enumlev2"/>
        <w:rPr>
          <w:lang w:val="ru-RU"/>
        </w:rPr>
      </w:pPr>
      <w:r w:rsidRPr="0097326D">
        <w:rPr>
          <w:lang w:val="ru-RU"/>
        </w:rPr>
        <w:t>–</w:t>
      </w:r>
      <w:r w:rsidRPr="0097326D">
        <w:rPr>
          <w:lang w:val="ru-RU"/>
        </w:rPr>
        <w:tab/>
        <w:t>тип последующей связи для передачи сообщения безопасности (радиотелефония);</w:t>
      </w:r>
    </w:p>
    <w:p w:rsidR="002439CC" w:rsidRPr="0097326D" w:rsidRDefault="002439CC" w:rsidP="007C66AB">
      <w:pPr>
        <w:pStyle w:val="enumlev2"/>
        <w:rPr>
          <w:lang w:val="ru-RU"/>
        </w:rPr>
      </w:pPr>
      <w:r w:rsidRPr="0097326D">
        <w:rPr>
          <w:lang w:val="ru-RU"/>
        </w:rPr>
        <w:t>в соответствии с инструкциями производителя оборудования ЦИВ;</w:t>
      </w:r>
    </w:p>
    <w:p w:rsidR="002439CC" w:rsidRPr="0097326D" w:rsidRDefault="002439CC" w:rsidP="007C66AB">
      <w:pPr>
        <w:pStyle w:val="enumlev1"/>
        <w:rPr>
          <w:lang w:val="ru-RU"/>
        </w:rPr>
      </w:pPr>
      <w:r w:rsidRPr="0097326D">
        <w:rPr>
          <w:lang w:val="ru-RU"/>
        </w:rPr>
        <w:t>–</w:t>
      </w:r>
      <w:r w:rsidRPr="0097326D">
        <w:rPr>
          <w:lang w:val="ru-RU"/>
        </w:rPr>
        <w:tab/>
        <w:t xml:space="preserve">передать </w:t>
      </w:r>
      <w:del w:id="729" w:author="Beliaeva, Oxana" w:date="2015-10-01T12:51:00Z">
        <w:r w:rsidRPr="0097326D">
          <w:rPr>
            <w:lang w:val="ru-RU"/>
          </w:rPr>
          <w:delText>вызов</w:delText>
        </w:r>
      </w:del>
      <w:ins w:id="730" w:author="Beliaeva, Oxana" w:date="2015-10-01T12:51:00Z">
        <w:r w:rsidRPr="0097326D">
          <w:rPr>
            <w:lang w:val="ru-RU"/>
          </w:rPr>
          <w:t>оповещение о</w:t>
        </w:r>
      </w:ins>
      <w:r w:rsidRPr="0097326D">
        <w:rPr>
          <w:lang w:val="ru-RU"/>
        </w:rPr>
        <w:t xml:space="preserve"> безопасности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i/>
          <w:iCs/>
          <w:szCs w:val="22"/>
          <w:lang w:val="ru-RU"/>
        </w:rPr>
        <w:t>Передача</w:t>
      </w:r>
      <w:ins w:id="731" w:author="Beliaeva, Oxana" w:date="2015-10-01T12:51:00Z">
        <w:r w:rsidRPr="0097326D">
          <w:rPr>
            <w:rFonts w:asciiTheme="majorBidi" w:hAnsiTheme="majorBidi" w:cstheme="majorBidi"/>
            <w:i/>
            <w:iCs/>
            <w:szCs w:val="22"/>
            <w:lang w:val="ru-RU"/>
          </w:rPr>
          <w:t xml:space="preserve"> вызова и</w:t>
        </w:r>
      </w:ins>
      <w:r w:rsidRPr="0097326D">
        <w:rPr>
          <w:rFonts w:asciiTheme="majorBidi" w:hAnsiTheme="majorBidi" w:cstheme="majorBidi"/>
          <w:i/>
          <w:iCs/>
          <w:szCs w:val="22"/>
          <w:lang w:val="ru-RU"/>
        </w:rPr>
        <w:t xml:space="preserve"> сообщения безопасности</w:t>
      </w:r>
      <w:r w:rsidRPr="0097326D">
        <w:rPr>
          <w:rFonts w:asciiTheme="majorBidi" w:hAnsiTheme="majorBidi" w:cstheme="majorBidi"/>
          <w:szCs w:val="22"/>
          <w:lang w:val="ru-RU"/>
        </w:rPr>
        <w:t>:</w:t>
      </w:r>
    </w:p>
    <w:p w:rsidR="002439CC" w:rsidRPr="0097326D" w:rsidRDefault="002439CC" w:rsidP="007C66AB">
      <w:pPr>
        <w:pStyle w:val="enumlev1"/>
        <w:rPr>
          <w:lang w:val="ru-RU"/>
        </w:rPr>
      </w:pPr>
      <w:r w:rsidRPr="0097326D">
        <w:rPr>
          <w:lang w:val="ru-RU"/>
        </w:rPr>
        <w:t>–</w:t>
      </w:r>
      <w:r w:rsidRPr="0097326D">
        <w:rPr>
          <w:lang w:val="ru-RU"/>
        </w:rPr>
        <w:tab/>
        <w:t>настроить передатчик на частоту или канал, указанный в вызове безопасности ЦИВ;</w:t>
      </w:r>
    </w:p>
    <w:p w:rsidR="002439CC" w:rsidRPr="0097326D" w:rsidDel="00673507" w:rsidRDefault="002439CC" w:rsidP="007C66AB">
      <w:pPr>
        <w:pStyle w:val="enumlev1"/>
        <w:rPr>
          <w:del w:id="732" w:author="Beliaeva, Oxana" w:date="2015-10-01T15:00:00Z"/>
          <w:lang w:val="ru-RU"/>
        </w:rPr>
      </w:pPr>
      <w:r w:rsidRPr="0097326D">
        <w:rPr>
          <w:lang w:val="ru-RU"/>
        </w:rPr>
        <w:t>–</w:t>
      </w:r>
      <w:r w:rsidRPr="0097326D">
        <w:rPr>
          <w:lang w:val="ru-RU"/>
        </w:rPr>
        <w:tab/>
        <w:t xml:space="preserve">передать </w:t>
      </w:r>
      <w:ins w:id="733" w:author="Beliaeva, Oxana" w:date="2015-10-01T15:00:00Z">
        <w:r w:rsidRPr="0097326D">
          <w:rPr>
            <w:lang w:val="ru-RU"/>
          </w:rPr>
          <w:t xml:space="preserve">вызов </w:t>
        </w:r>
      </w:ins>
      <w:ins w:id="734" w:author="Beliaeva, Oxana" w:date="2015-10-01T15:01:00Z">
        <w:r w:rsidRPr="0097326D">
          <w:rPr>
            <w:lang w:val="ru-RU"/>
          </w:rPr>
          <w:t xml:space="preserve">безопасности </w:t>
        </w:r>
      </w:ins>
      <w:ins w:id="735" w:author="Beliaeva, Oxana" w:date="2015-10-01T15:00:00Z">
        <w:r w:rsidRPr="0097326D">
          <w:rPr>
            <w:lang w:val="ru-RU"/>
          </w:rPr>
          <w:t xml:space="preserve">и </w:t>
        </w:r>
      </w:ins>
      <w:r w:rsidRPr="0097326D">
        <w:rPr>
          <w:lang w:val="ru-RU"/>
        </w:rPr>
        <w:t xml:space="preserve">сообщение </w:t>
      </w:r>
      <w:ins w:id="736" w:author="Beliaeva, Oxana" w:date="2015-10-01T15:01:00Z">
        <w:r w:rsidRPr="0097326D">
          <w:rPr>
            <w:lang w:val="ru-RU"/>
          </w:rPr>
          <w:t xml:space="preserve">о </w:t>
        </w:r>
      </w:ins>
      <w:r w:rsidRPr="0097326D">
        <w:rPr>
          <w:lang w:val="ru-RU"/>
        </w:rPr>
        <w:t xml:space="preserve">безопасности </w:t>
      </w:r>
      <w:ins w:id="737" w:author="Beliaeva, Oxana" w:date="2015-10-01T15:00:00Z">
        <w:r w:rsidRPr="0097326D">
          <w:rPr>
            <w:lang w:val="ru-RU"/>
          </w:rPr>
          <w:t>в соответствии с</w:t>
        </w:r>
      </w:ins>
      <w:ins w:id="738" w:author="Beliaeva, Oxana" w:date="2015-10-01T15:01:00Z">
        <w:r w:rsidRPr="0097326D">
          <w:rPr>
            <w:lang w:val="ru-RU"/>
          </w:rPr>
          <w:t xml:space="preserve"> положениями </w:t>
        </w:r>
      </w:ins>
      <w:ins w:id="739" w:author="Beliaeva, Oxana" w:date="2015-10-01T15:00:00Z">
        <w:r w:rsidRPr="0097326D">
          <w:rPr>
            <w:lang w:val="ru-RU"/>
          </w:rPr>
          <w:t>п. </w:t>
        </w:r>
        <w:r w:rsidRPr="0097326D">
          <w:rPr>
            <w:b/>
            <w:bCs/>
            <w:lang w:val="ru-RU"/>
          </w:rPr>
          <w:t xml:space="preserve">33.35 </w:t>
        </w:r>
        <w:r w:rsidRPr="0097326D">
          <w:rPr>
            <w:lang w:val="ru-RU"/>
          </w:rPr>
          <w:t>РР</w:t>
        </w:r>
      </w:ins>
      <w:del w:id="740" w:author="Beliaeva, Oxana" w:date="2015-10-01T15:00:00Z">
        <w:r w:rsidRPr="0097326D" w:rsidDel="00673507">
          <w:rPr>
            <w:lang w:val="ru-RU"/>
          </w:rPr>
          <w:delText>следующим образом:</w:delText>
        </w:r>
      </w:del>
    </w:p>
    <w:p w:rsidR="002439CC" w:rsidRPr="0097326D" w:rsidDel="00673507" w:rsidRDefault="002439CC" w:rsidP="007C66AB">
      <w:pPr>
        <w:pStyle w:val="enumlev2"/>
        <w:rPr>
          <w:del w:id="741" w:author="Beliaeva, Oxana" w:date="2015-10-01T15:00:00Z"/>
          <w:lang w:val="ru-RU"/>
        </w:rPr>
      </w:pPr>
      <w:del w:id="742" w:author="Beliaeva, Oxana" w:date="2015-10-01T15:00:00Z">
        <w:r w:rsidRPr="0097326D" w:rsidDel="00673507">
          <w:rPr>
            <w:lang w:val="ru-RU"/>
          </w:rPr>
          <w:delText>–</w:delText>
        </w:r>
        <w:r w:rsidRPr="0097326D" w:rsidDel="00673507">
          <w:rPr>
            <w:lang w:val="ru-RU"/>
          </w:rPr>
          <w:tab/>
          <w:delText>сигнал "SECURITE", повторяемый три раза;</w:delText>
        </w:r>
      </w:del>
    </w:p>
    <w:p w:rsidR="002439CC" w:rsidRPr="0097326D" w:rsidDel="00673507" w:rsidRDefault="002439CC" w:rsidP="007C66AB">
      <w:pPr>
        <w:pStyle w:val="enumlev2"/>
        <w:rPr>
          <w:del w:id="743" w:author="Beliaeva, Oxana" w:date="2015-10-01T15:00:00Z"/>
          <w:lang w:val="ru-RU"/>
        </w:rPr>
      </w:pPr>
      <w:del w:id="744" w:author="Beliaeva, Oxana" w:date="2015-10-01T15:00:00Z">
        <w:r w:rsidRPr="0097326D" w:rsidDel="00673507">
          <w:rPr>
            <w:lang w:val="ru-RU"/>
          </w:rPr>
          <w:delText>–</w:delText>
        </w:r>
        <w:r w:rsidRPr="0097326D" w:rsidDel="00673507">
          <w:rPr>
            <w:lang w:val="ru-RU"/>
          </w:rPr>
          <w:tab/>
          <w:delText>сигнал "ALL STATIONS" или позывной вызываемой станции, повторяемый три раза;</w:delText>
        </w:r>
      </w:del>
    </w:p>
    <w:p w:rsidR="002439CC" w:rsidRPr="0097326D" w:rsidDel="00673507" w:rsidRDefault="002439CC" w:rsidP="007C66AB">
      <w:pPr>
        <w:pStyle w:val="enumlev2"/>
        <w:rPr>
          <w:del w:id="745" w:author="Beliaeva, Oxana" w:date="2015-10-01T15:00:00Z"/>
          <w:lang w:val="ru-RU"/>
        </w:rPr>
      </w:pPr>
      <w:del w:id="746" w:author="Beliaeva, Oxana" w:date="2015-10-01T15:00:00Z">
        <w:r w:rsidRPr="0097326D" w:rsidDel="00673507">
          <w:rPr>
            <w:lang w:val="ru-RU"/>
          </w:rPr>
          <w:delText>–</w:delText>
        </w:r>
        <w:r w:rsidRPr="0097326D" w:rsidDel="00673507">
          <w:rPr>
            <w:lang w:val="ru-RU"/>
          </w:rPr>
          <w:tab/>
          <w:delText>слова "this is";</w:delText>
        </w:r>
      </w:del>
    </w:p>
    <w:p w:rsidR="002439CC" w:rsidRPr="0097326D" w:rsidDel="00673507" w:rsidRDefault="002439CC" w:rsidP="007C66AB">
      <w:pPr>
        <w:pStyle w:val="enumlev2"/>
        <w:rPr>
          <w:del w:id="747" w:author="Beliaeva, Oxana" w:date="2015-10-01T15:00:00Z"/>
          <w:lang w:val="ru-RU"/>
        </w:rPr>
      </w:pPr>
      <w:del w:id="748" w:author="Beliaeva, Oxana" w:date="2015-10-01T15:00:00Z">
        <w:r w:rsidRPr="0097326D" w:rsidDel="00673507">
          <w:rPr>
            <w:lang w:val="ru-RU"/>
          </w:rPr>
          <w:delText>–</w:delText>
        </w:r>
        <w:r w:rsidRPr="0097326D" w:rsidDel="00673507">
          <w:rPr>
            <w:lang w:val="ru-RU"/>
          </w:rPr>
          <w:tab/>
          <w:delText xml:space="preserve">9-значный опознаватель </w:delText>
        </w:r>
        <w:r w:rsidRPr="0097326D" w:rsidDel="00673507">
          <w:rPr>
            <w:i/>
            <w:lang w:val="ru-RU"/>
          </w:rPr>
          <w:delText>и</w:delText>
        </w:r>
        <w:r w:rsidRPr="0097326D" w:rsidDel="00673507">
          <w:rPr>
            <w:lang w:val="ru-RU"/>
          </w:rPr>
          <w:delText xml:space="preserve"> позывной или другой идентификатор своего собственного судна;</w:delText>
        </w:r>
      </w:del>
    </w:p>
    <w:p w:rsidR="002439CC" w:rsidRPr="0097326D" w:rsidRDefault="002439CC" w:rsidP="007C66AB">
      <w:pPr>
        <w:pStyle w:val="enumlev2"/>
        <w:rPr>
          <w:lang w:val="ru-RU"/>
        </w:rPr>
      </w:pPr>
      <w:del w:id="749" w:author="Beliaeva, Oxana" w:date="2015-10-01T15:00:00Z">
        <w:r w:rsidRPr="0097326D" w:rsidDel="00673507">
          <w:rPr>
            <w:lang w:val="ru-RU"/>
          </w:rPr>
          <w:delText>–</w:delText>
        </w:r>
        <w:r w:rsidRPr="0097326D" w:rsidDel="00673507">
          <w:rPr>
            <w:lang w:val="ru-RU"/>
          </w:rPr>
          <w:tab/>
          <w:delText>текст сообщения безопасности</w:delText>
        </w:r>
      </w:del>
      <w:r w:rsidRPr="0097326D">
        <w:rPr>
          <w:lang w:val="ru-RU"/>
        </w:rPr>
        <w:t>.</w:t>
      </w:r>
    </w:p>
    <w:p w:rsidR="002439CC" w:rsidRPr="0097326D" w:rsidRDefault="002439CC" w:rsidP="007C66AB">
      <w:pPr>
        <w:pStyle w:val="Heading2"/>
        <w:rPr>
          <w:lang w:val="ru-RU"/>
        </w:rPr>
      </w:pPr>
      <w:r w:rsidRPr="0097326D">
        <w:rPr>
          <w:lang w:val="ru-RU"/>
        </w:rPr>
        <w:t>3.2</w:t>
      </w:r>
      <w:r w:rsidRPr="0097326D">
        <w:rPr>
          <w:lang w:val="ru-RU"/>
        </w:rPr>
        <w:tab/>
        <w:t>Прием сообщения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Суда, принимающие вызов безопасности ЦИВ, который оповещает о сообщении безопасности, адресованном нескольким станциям, НЕ должны подтверждать прием вызова безопасности ЦИВ, но должны настроить приемник радиотелефона на частоту, указанную в вызове, и прослушать сообщение безопасности.</w:t>
      </w:r>
    </w:p>
    <w:p w:rsidR="002439CC" w:rsidRPr="0097326D" w:rsidRDefault="002439CC" w:rsidP="007C66AB">
      <w:pPr>
        <w:pStyle w:val="Heading1"/>
        <w:rPr>
          <w:lang w:val="ru-RU"/>
        </w:rPr>
      </w:pPr>
      <w:r w:rsidRPr="0097326D">
        <w:rPr>
          <w:lang w:val="ru-RU"/>
        </w:rPr>
        <w:t>4</w:t>
      </w:r>
      <w:r w:rsidRPr="0097326D">
        <w:rPr>
          <w:lang w:val="ru-RU"/>
        </w:rPr>
        <w:tab/>
        <w:t>Общественная корреспонденция</w:t>
      </w:r>
    </w:p>
    <w:p w:rsidR="002439CC" w:rsidRPr="0097326D" w:rsidRDefault="002439CC" w:rsidP="007C66AB">
      <w:pPr>
        <w:pStyle w:val="Heading2"/>
        <w:rPr>
          <w:lang w:val="ru-RU"/>
        </w:rPr>
      </w:pPr>
      <w:r w:rsidRPr="0097326D">
        <w:rPr>
          <w:lang w:val="ru-RU"/>
        </w:rPr>
        <w:t>4.1</w:t>
      </w:r>
      <w:r w:rsidRPr="0097326D">
        <w:rPr>
          <w:lang w:val="ru-RU"/>
        </w:rPr>
        <w:tab/>
        <w:t xml:space="preserve">Каналы </w:t>
      </w:r>
      <w:del w:id="750" w:author="Beliaeva, Oxana" w:date="2015-10-01T12:51:00Z">
        <w:r w:rsidRPr="0097326D">
          <w:rPr>
            <w:lang w:val="ru-RU"/>
          </w:rPr>
          <w:delText>ЦИВ</w:delText>
        </w:r>
      </w:del>
      <w:ins w:id="751" w:author="Beliaeva, Oxana" w:date="2015-10-01T12:51:00Z">
        <w:r w:rsidRPr="0097326D">
          <w:rPr>
            <w:lang w:val="ru-RU"/>
          </w:rPr>
          <w:t>цифрового избирательного вызова</w:t>
        </w:r>
      </w:ins>
      <w:r w:rsidRPr="0097326D">
        <w:rPr>
          <w:lang w:val="ru-RU"/>
        </w:rPr>
        <w:t xml:space="preserve"> для общественной корреспонденции</w:t>
      </w:r>
    </w:p>
    <w:p w:rsidR="002439CC" w:rsidRPr="0097326D" w:rsidRDefault="002439CC" w:rsidP="007C66AB">
      <w:pPr>
        <w:pStyle w:val="Heading3"/>
        <w:rPr>
          <w:lang w:val="ru-RU"/>
        </w:rPr>
      </w:pPr>
      <w:r w:rsidRPr="0097326D">
        <w:rPr>
          <w:lang w:val="ru-RU"/>
        </w:rPr>
        <w:t>4.1.1</w:t>
      </w:r>
      <w:r w:rsidRPr="0097326D">
        <w:rPr>
          <w:lang w:val="ru-RU"/>
        </w:rPr>
        <w:tab/>
        <w:t>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ОВЧ канал 70 для ЦИВ используется для ЦИВ в случаях бедствия и безопасности, а также для ЦИВ при передаче общественной корреспонденции.</w:t>
      </w:r>
    </w:p>
    <w:p w:rsidR="002439CC" w:rsidRPr="0097326D" w:rsidRDefault="002439CC" w:rsidP="007C66AB">
      <w:pPr>
        <w:pStyle w:val="Heading3"/>
        <w:rPr>
          <w:lang w:val="ru-RU"/>
        </w:rPr>
      </w:pPr>
      <w:r w:rsidRPr="0097326D">
        <w:rPr>
          <w:lang w:val="ru-RU"/>
        </w:rPr>
        <w:t>4.1.2</w:t>
      </w:r>
      <w:r w:rsidRPr="0097326D">
        <w:rPr>
          <w:lang w:val="ru-RU"/>
        </w:rPr>
        <w:tab/>
        <w:t>СЧ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Для цифрового избирательного вызова на СЧ при передаче общественной корреспонденции используются международные и национальные каналы ЦИВ, отличные от канала вызова в случае бедствия и безопасности ЦИВ 2187,5 кГц.</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Суда, вызывающие береговые станции с использованием ЦИВ на СЧ для передачи общественной корреспонденции, должны предпочтительно использовать национальный канал ЦИВ береговой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Международный канал ЦИВ для передачи общественной корреспонденции может использоваться, как правило, между судовыми и береговыми станциями различных стран. Частотой передачи для судов является 2189,5 кГц, а частотой приема – 2177 кГц.</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Частота 2177 кГц используется также для ЦИВ между судами для обычной связи.</w:t>
      </w:r>
    </w:p>
    <w:p w:rsidR="002439CC" w:rsidRPr="0097326D" w:rsidRDefault="002439CC" w:rsidP="007C66AB">
      <w:pPr>
        <w:pStyle w:val="Heading2"/>
        <w:rPr>
          <w:lang w:val="ru-RU"/>
        </w:rPr>
      </w:pPr>
      <w:r w:rsidRPr="0097326D">
        <w:rPr>
          <w:lang w:val="ru-RU"/>
        </w:rPr>
        <w:lastRenderedPageBreak/>
        <w:t>4.2</w:t>
      </w:r>
      <w:r w:rsidRPr="0097326D">
        <w:rPr>
          <w:lang w:val="ru-RU"/>
        </w:rPr>
        <w:tab/>
        <w:t>Передача вызова</w:t>
      </w:r>
      <w:del w:id="752" w:author="Beliaeva, Oxana" w:date="2015-10-01T12:51:00Z">
        <w:r w:rsidRPr="0097326D">
          <w:rPr>
            <w:lang w:val="ru-RU"/>
          </w:rPr>
          <w:delText xml:space="preserve"> ЦИВ</w:delText>
        </w:r>
      </w:del>
      <w:ins w:id="753" w:author="Beliaeva, Oxana" w:date="2015-10-01T12:51:00Z">
        <w:r w:rsidRPr="0097326D">
          <w:rPr>
            <w:lang w:val="ru-RU"/>
          </w:rPr>
          <w:t> – цифрового избирательного вызова –</w:t>
        </w:r>
      </w:ins>
      <w:r w:rsidRPr="0097326D">
        <w:rPr>
          <w:lang w:val="ru-RU"/>
        </w:rPr>
        <w:t xml:space="preserve"> для общественной корреспонденции на береговую станцию или другое судно</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ЦИВ для общественной корреспонденции на береговую станцию или на другое судно передается следующим образом:</w:t>
      </w:r>
    </w:p>
    <w:p w:rsidR="002439CC" w:rsidRPr="0097326D" w:rsidRDefault="002439CC" w:rsidP="007C66AB">
      <w:pPr>
        <w:pStyle w:val="enumlev1"/>
        <w:rPr>
          <w:del w:id="754" w:author="Beliaeva, Oxana" w:date="2015-10-01T12:51:00Z"/>
          <w:lang w:val="ru-RU"/>
        </w:rPr>
      </w:pPr>
      <w:del w:id="755" w:author="Beliaeva, Oxana" w:date="2015-10-01T12:51:00Z">
        <w:r w:rsidRPr="0097326D">
          <w:rPr>
            <w:lang w:val="ru-RU"/>
          </w:rPr>
          <w:delText>–</w:delText>
        </w:r>
        <w:r w:rsidRPr="0097326D">
          <w:rPr>
            <w:lang w:val="ru-RU"/>
          </w:rPr>
          <w:tab/>
          <w:delText>настроить передатчик на соответствующий канал ЦИВ;</w:delText>
        </w:r>
      </w:del>
    </w:p>
    <w:p w:rsidR="002439CC" w:rsidRPr="0097326D" w:rsidRDefault="002439CC" w:rsidP="007C66AB">
      <w:pPr>
        <w:pStyle w:val="enumlev1"/>
        <w:rPr>
          <w:lang w:val="ru-RU"/>
        </w:rPr>
      </w:pPr>
      <w:r w:rsidRPr="0097326D">
        <w:rPr>
          <w:lang w:val="ru-RU"/>
        </w:rPr>
        <w:t>–</w:t>
      </w:r>
      <w:r w:rsidRPr="0097326D">
        <w:rPr>
          <w:lang w:val="ru-RU"/>
        </w:rPr>
        <w:tab/>
        <w:t>выбрать формат вызова конкретной станции на оборудовании ЦИВ;</w:t>
      </w:r>
    </w:p>
    <w:p w:rsidR="002439CC" w:rsidRPr="0097326D" w:rsidRDefault="002439CC" w:rsidP="007C66AB">
      <w:pPr>
        <w:pStyle w:val="enumlev1"/>
        <w:rPr>
          <w:lang w:val="ru-RU"/>
        </w:rPr>
      </w:pPr>
      <w:r w:rsidRPr="0097326D">
        <w:rPr>
          <w:lang w:val="ru-RU"/>
        </w:rPr>
        <w:t>–</w:t>
      </w:r>
      <w:r w:rsidRPr="0097326D">
        <w:rPr>
          <w:lang w:val="ru-RU"/>
        </w:rPr>
        <w:tab/>
        <w:t xml:space="preserve">набрать или выбрать на </w:t>
      </w:r>
      <w:del w:id="756" w:author="Beliaeva, Oxana" w:date="2015-10-01T12:51:00Z">
        <w:r w:rsidRPr="0097326D">
          <w:rPr>
            <w:lang w:val="ru-RU"/>
          </w:rPr>
          <w:delText>пульте оборудования</w:delText>
        </w:r>
      </w:del>
      <w:ins w:id="757" w:author="Beliaeva, Oxana" w:date="2015-10-01T12:51:00Z">
        <w:r w:rsidRPr="0097326D">
          <w:rPr>
            <w:lang w:val="ru-RU"/>
          </w:rPr>
          <w:t>оборудовании</w:t>
        </w:r>
      </w:ins>
      <w:r w:rsidRPr="0097326D">
        <w:rPr>
          <w:lang w:val="ru-RU"/>
        </w:rPr>
        <w:t xml:space="preserve"> ЦИВ:</w:t>
      </w:r>
    </w:p>
    <w:p w:rsidR="002439CC" w:rsidRPr="0097326D" w:rsidRDefault="002439CC" w:rsidP="007C66AB">
      <w:pPr>
        <w:pStyle w:val="enumlev2"/>
        <w:rPr>
          <w:lang w:val="ru-RU"/>
        </w:rPr>
      </w:pPr>
      <w:r w:rsidRPr="0097326D">
        <w:rPr>
          <w:lang w:val="ru-RU"/>
        </w:rPr>
        <w:t>–</w:t>
      </w:r>
      <w:r w:rsidRPr="0097326D">
        <w:rPr>
          <w:lang w:val="ru-RU"/>
        </w:rPr>
        <w:tab/>
        <w:t>9-значный опознаватель конкретной станции, которая должна быть вызвана;</w:t>
      </w:r>
    </w:p>
    <w:p w:rsidR="002439CC" w:rsidRPr="0097326D" w:rsidRDefault="002439CC" w:rsidP="007C66AB">
      <w:pPr>
        <w:pStyle w:val="enumlev2"/>
        <w:rPr>
          <w:lang w:val="ru-RU"/>
        </w:rPr>
      </w:pPr>
      <w:r w:rsidRPr="0097326D">
        <w:rPr>
          <w:lang w:val="ru-RU"/>
        </w:rPr>
        <w:t>–</w:t>
      </w:r>
      <w:r w:rsidRPr="0097326D">
        <w:rPr>
          <w:lang w:val="ru-RU"/>
        </w:rPr>
        <w:tab/>
        <w:t>категорию вызова (обычный);</w:t>
      </w:r>
    </w:p>
    <w:p w:rsidR="002439CC" w:rsidRPr="0097326D" w:rsidRDefault="002439CC" w:rsidP="007C66AB">
      <w:pPr>
        <w:pStyle w:val="enumlev2"/>
        <w:rPr>
          <w:lang w:val="ru-RU"/>
        </w:rPr>
      </w:pPr>
      <w:r w:rsidRPr="0097326D">
        <w:rPr>
          <w:lang w:val="ru-RU"/>
        </w:rPr>
        <w:t>–</w:t>
      </w:r>
      <w:r w:rsidRPr="0097326D">
        <w:rPr>
          <w:lang w:val="ru-RU"/>
        </w:rPr>
        <w:tab/>
        <w:t>тип последующей связи (обычно радиотелефония);</w:t>
      </w:r>
    </w:p>
    <w:p w:rsidR="002439CC" w:rsidRPr="0097326D" w:rsidRDefault="002439CC" w:rsidP="007C66AB">
      <w:pPr>
        <w:pStyle w:val="enumlev2"/>
        <w:rPr>
          <w:lang w:val="ru-RU"/>
        </w:rPr>
      </w:pPr>
      <w:r w:rsidRPr="0097326D">
        <w:rPr>
          <w:lang w:val="ru-RU"/>
        </w:rPr>
        <w:t>–</w:t>
      </w:r>
      <w:r w:rsidRPr="0097326D">
        <w:rPr>
          <w:lang w:val="ru-RU"/>
        </w:rPr>
        <w:tab/>
        <w:t>предлагаемый рабочий канал, если вызывается другое судно. Предложение рабочего канала НЕ должно быть включено в вызовы, направленные береговым станциям; береговая станция укажет свободный рабочий канал в своем подтверждении ЦИВ;</w:t>
      </w:r>
    </w:p>
    <w:p w:rsidR="002439CC" w:rsidRPr="0097326D" w:rsidRDefault="002439CC" w:rsidP="007C66AB">
      <w:pPr>
        <w:pStyle w:val="enumlev2"/>
        <w:rPr>
          <w:lang w:val="ru-RU"/>
        </w:rPr>
      </w:pPr>
      <w:r w:rsidRPr="0097326D">
        <w:rPr>
          <w:lang w:val="ru-RU"/>
        </w:rPr>
        <w:tab/>
        <w:t>в соответствии с инструкциями производителя оборудования ЦИВ;</w:t>
      </w:r>
    </w:p>
    <w:p w:rsidR="002439CC" w:rsidRPr="0097326D" w:rsidRDefault="002439CC" w:rsidP="00A60FF7">
      <w:pPr>
        <w:pStyle w:val="enumlev1"/>
        <w:rPr>
          <w:lang w:val="ru-RU"/>
        </w:rPr>
      </w:pPr>
      <w:r w:rsidRPr="0097326D">
        <w:rPr>
          <w:lang w:val="ru-RU"/>
        </w:rPr>
        <w:t>–</w:t>
      </w:r>
      <w:r w:rsidRPr="0097326D">
        <w:rPr>
          <w:lang w:val="ru-RU"/>
        </w:rPr>
        <w:tab/>
        <w:t>передать вызов ЦИВ.</w:t>
      </w:r>
    </w:p>
    <w:p w:rsidR="002439CC" w:rsidRPr="0097326D" w:rsidRDefault="002439CC" w:rsidP="007C66AB">
      <w:pPr>
        <w:pStyle w:val="Heading2"/>
        <w:rPr>
          <w:lang w:val="ru-RU"/>
        </w:rPr>
      </w:pPr>
      <w:r w:rsidRPr="0097326D">
        <w:rPr>
          <w:lang w:val="ru-RU"/>
        </w:rPr>
        <w:t>4.3</w:t>
      </w:r>
      <w:r w:rsidRPr="0097326D">
        <w:rPr>
          <w:lang w:val="ru-RU"/>
        </w:rPr>
        <w:tab/>
        <w:t>Повторение вызова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ЦИВ для общественной корреспонденции может быть повторен в том же или другом канале ЦИВ, если в течение 5 мин. не получено подтверждения.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Дальнейшие попытки вызова должны производиться не ранее, чем через 15 мин., если подтверждение все еще не получено.</w:t>
      </w:r>
    </w:p>
    <w:p w:rsidR="002439CC" w:rsidRPr="0097326D" w:rsidRDefault="002439CC" w:rsidP="007C66AB">
      <w:pPr>
        <w:pStyle w:val="Heading2"/>
        <w:rPr>
          <w:lang w:val="ru-RU"/>
        </w:rPr>
      </w:pPr>
      <w:r w:rsidRPr="0097326D">
        <w:rPr>
          <w:lang w:val="ru-RU"/>
        </w:rPr>
        <w:t>4.4</w:t>
      </w:r>
      <w:r w:rsidRPr="0097326D">
        <w:rPr>
          <w:lang w:val="ru-RU"/>
        </w:rPr>
        <w:tab/>
        <w:t>Подтверждение принятого вызова и подготовка к приему трафика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После приема вызова ЦИВ от береговой станции или другого судна подтверждение приема ЦИВ осуществляется следующим образом:</w:t>
      </w:r>
    </w:p>
    <w:p w:rsidR="002439CC" w:rsidRPr="0097326D" w:rsidRDefault="002439CC" w:rsidP="007C66AB">
      <w:pPr>
        <w:pStyle w:val="enumlev1"/>
        <w:rPr>
          <w:del w:id="758" w:author="Beliaeva, Oxana" w:date="2015-10-01T12:51:00Z"/>
          <w:lang w:val="ru-RU"/>
        </w:rPr>
      </w:pPr>
      <w:del w:id="759" w:author="Beliaeva, Oxana" w:date="2015-10-01T12:51:00Z">
        <w:r w:rsidRPr="0097326D">
          <w:rPr>
            <w:lang w:val="ru-RU"/>
          </w:rPr>
          <w:delText>–</w:delText>
        </w:r>
        <w:r w:rsidRPr="0097326D">
          <w:rPr>
            <w:lang w:val="ru-RU"/>
          </w:rPr>
          <w:tab/>
          <w:delText>настроить передатчик на частоту передачи канала ЦИВ, в котором был принят вызов;</w:delText>
        </w:r>
      </w:del>
    </w:p>
    <w:p w:rsidR="002439CC" w:rsidRPr="0097326D" w:rsidRDefault="002439CC" w:rsidP="007C66AB">
      <w:pPr>
        <w:pStyle w:val="enumlev1"/>
        <w:rPr>
          <w:lang w:val="ru-RU"/>
        </w:rPr>
      </w:pPr>
      <w:r w:rsidRPr="0097326D">
        <w:rPr>
          <w:lang w:val="ru-RU"/>
        </w:rPr>
        <w:t>–</w:t>
      </w:r>
      <w:r w:rsidRPr="0097326D">
        <w:rPr>
          <w:lang w:val="ru-RU"/>
        </w:rPr>
        <w:tab/>
        <w:t>выбрать формат подтверждения на оборудовании ЦИВ;</w:t>
      </w:r>
    </w:p>
    <w:p w:rsidR="002439CC" w:rsidRPr="0097326D" w:rsidRDefault="002439CC" w:rsidP="007C66AB">
      <w:pPr>
        <w:pStyle w:val="enumlev1"/>
        <w:rPr>
          <w:lang w:val="ru-RU"/>
        </w:rPr>
      </w:pPr>
      <w:r w:rsidRPr="0097326D">
        <w:rPr>
          <w:lang w:val="ru-RU"/>
        </w:rPr>
        <w:t>–</w:t>
      </w:r>
      <w:r w:rsidRPr="0097326D">
        <w:rPr>
          <w:lang w:val="ru-RU"/>
        </w:rPr>
        <w:tab/>
        <w:t>передать подтверждение, указав, может ли судно связаться, как предложено в вызове (тип связи и рабочая частота);</w:t>
      </w:r>
    </w:p>
    <w:p w:rsidR="002439CC" w:rsidRPr="0097326D" w:rsidRDefault="002439CC" w:rsidP="007C66AB">
      <w:pPr>
        <w:pStyle w:val="enumlev1"/>
        <w:rPr>
          <w:lang w:val="ru-RU"/>
        </w:rPr>
      </w:pPr>
      <w:r w:rsidRPr="0097326D">
        <w:rPr>
          <w:lang w:val="ru-RU"/>
        </w:rPr>
        <w:t>–</w:t>
      </w:r>
      <w:r w:rsidRPr="0097326D">
        <w:rPr>
          <w:lang w:val="ru-RU"/>
        </w:rPr>
        <w:tab/>
        <w:t>если имеется возможность связи в указанном режиме, настроить передатчик и приемник радиотелефона на указанный рабочий канал и подготовиться к приему трафика.</w:t>
      </w:r>
    </w:p>
    <w:p w:rsidR="002439CC" w:rsidRPr="0097326D" w:rsidRDefault="002439CC" w:rsidP="007C66AB">
      <w:pPr>
        <w:pStyle w:val="Heading2"/>
        <w:rPr>
          <w:lang w:val="ru-RU"/>
        </w:rPr>
      </w:pPr>
      <w:r w:rsidRPr="0097326D">
        <w:rPr>
          <w:lang w:val="ru-RU"/>
        </w:rPr>
        <w:t>4.5</w:t>
      </w:r>
      <w:r w:rsidRPr="0097326D">
        <w:rPr>
          <w:lang w:val="ru-RU"/>
        </w:rPr>
        <w:tab/>
        <w:t>Прием подтверждения и дальнейшие действия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принимаемое подтверждение показывает, что вызываемая станция способна принять трафик, то необходимо подготовиться к передаче трафика следующим образом:</w:t>
      </w:r>
    </w:p>
    <w:p w:rsidR="002439CC" w:rsidRPr="0097326D" w:rsidRDefault="002439CC" w:rsidP="007C66AB">
      <w:pPr>
        <w:pStyle w:val="enumlev1"/>
        <w:rPr>
          <w:lang w:val="ru-RU"/>
        </w:rPr>
      </w:pPr>
      <w:r w:rsidRPr="0097326D">
        <w:rPr>
          <w:lang w:val="ru-RU"/>
        </w:rPr>
        <w:t>–</w:t>
      </w:r>
      <w:r w:rsidRPr="0097326D">
        <w:rPr>
          <w:lang w:val="ru-RU"/>
        </w:rPr>
        <w:tab/>
        <w:t>настроить передатчик и приемник на указанный рабочий канал;</w:t>
      </w:r>
    </w:p>
    <w:p w:rsidR="002439CC" w:rsidRPr="0097326D" w:rsidRDefault="002439CC" w:rsidP="007C66AB">
      <w:pPr>
        <w:pStyle w:val="enumlev1"/>
        <w:rPr>
          <w:lang w:val="ru-RU"/>
        </w:rPr>
      </w:pPr>
      <w:r w:rsidRPr="0097326D">
        <w:rPr>
          <w:lang w:val="ru-RU"/>
        </w:rPr>
        <w:t>–</w:t>
      </w:r>
      <w:r w:rsidRPr="0097326D">
        <w:rPr>
          <w:lang w:val="ru-RU"/>
        </w:rPr>
        <w:tab/>
        <w:t>начать связь в рабочем канале, передавая:</w:t>
      </w:r>
    </w:p>
    <w:p w:rsidR="002439CC" w:rsidRPr="0097326D" w:rsidRDefault="002439CC" w:rsidP="007C66AB">
      <w:pPr>
        <w:pStyle w:val="enumlev2"/>
        <w:rPr>
          <w:lang w:val="ru-RU"/>
        </w:rPr>
      </w:pPr>
      <w:r w:rsidRPr="0097326D">
        <w:rPr>
          <w:lang w:val="ru-RU"/>
        </w:rPr>
        <w:t>–</w:t>
      </w:r>
      <w:r w:rsidRPr="0097326D">
        <w:rPr>
          <w:lang w:val="ru-RU"/>
        </w:rPr>
        <w:tab/>
        <w:t>9-значный опознаватель или позывной или другой идентификатор вызываемой станции;</w:t>
      </w:r>
    </w:p>
    <w:p w:rsidR="002439CC" w:rsidRPr="0097326D" w:rsidRDefault="002439CC" w:rsidP="007C66AB">
      <w:pPr>
        <w:pStyle w:val="enumlev2"/>
        <w:rPr>
          <w:lang w:val="ru-RU"/>
        </w:rPr>
      </w:pPr>
      <w:r w:rsidRPr="0097326D">
        <w:rPr>
          <w:lang w:val="ru-RU"/>
        </w:rPr>
        <w:t>–</w:t>
      </w:r>
      <w:r w:rsidRPr="0097326D">
        <w:rPr>
          <w:lang w:val="ru-RU"/>
        </w:rPr>
        <w:tab/>
        <w:t>слова "this is";</w:t>
      </w:r>
    </w:p>
    <w:p w:rsidR="002439CC" w:rsidRPr="0097326D" w:rsidRDefault="002439CC" w:rsidP="007C66AB">
      <w:pPr>
        <w:pStyle w:val="enumlev2"/>
        <w:rPr>
          <w:lang w:val="ru-RU"/>
        </w:rPr>
      </w:pPr>
      <w:r w:rsidRPr="0097326D">
        <w:rPr>
          <w:lang w:val="ru-RU"/>
        </w:rPr>
        <w:t>–</w:t>
      </w:r>
      <w:r w:rsidRPr="0097326D">
        <w:rPr>
          <w:lang w:val="ru-RU"/>
        </w:rPr>
        <w:tab/>
        <w:t>9-значный опознаватель или позывной или другой идентификатор своего судна.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Как правило, именно судовая станция должна после небольшого перерыва опять послать вызов, в случае если в подтверждении от береговой станции указывается, что эта береговая станция не может принять трафик немедленно.</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lastRenderedPageBreak/>
        <w:t>В том случае, если судно, в ответ на вызов другому судну, получает подтверждение, указывающее, что это другое судно не может принять трафик немедленно, то, как правило, именно вызываемое судно должно направить вызов вызывающему судну, когда вызываемое судно готово принять трафик.</w:t>
      </w:r>
    </w:p>
    <w:p w:rsidR="002439CC" w:rsidRPr="0097326D" w:rsidRDefault="002439CC" w:rsidP="007C66AB">
      <w:pPr>
        <w:pStyle w:val="Heading1"/>
        <w:rPr>
          <w:lang w:val="ru-RU"/>
        </w:rPr>
      </w:pPr>
      <w:r w:rsidRPr="0097326D">
        <w:rPr>
          <w:lang w:val="ru-RU"/>
        </w:rPr>
        <w:t>5</w:t>
      </w:r>
      <w:r w:rsidRPr="0097326D">
        <w:rPr>
          <w:lang w:val="ru-RU"/>
        </w:rPr>
        <w:tab/>
        <w:t>Испытание оборудования передачи сигналов бедствия и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Следует в максимально возможной степени </w:t>
      </w:r>
      <w:del w:id="760" w:author="Beliaeva, Oxana" w:date="2015-10-01T12:51:00Z">
        <w:r w:rsidRPr="0097326D">
          <w:rPr>
            <w:rFonts w:asciiTheme="majorBidi" w:hAnsiTheme="majorBidi" w:cstheme="majorBidi"/>
            <w:szCs w:val="22"/>
            <w:lang w:val="ru-RU"/>
          </w:rPr>
          <w:delText>не допускать испытаний</w:delText>
        </w:r>
      </w:del>
      <w:ins w:id="761" w:author="Beliaeva, Oxana" w:date="2015-10-01T12:51:00Z">
        <w:r w:rsidRPr="0097326D">
          <w:rPr>
            <w:rFonts w:asciiTheme="majorBidi" w:hAnsiTheme="majorBidi" w:cstheme="majorBidi"/>
            <w:szCs w:val="22"/>
            <w:lang w:val="ru-RU"/>
          </w:rPr>
          <w:t>ограничивать испытания</w:t>
        </w:r>
      </w:ins>
      <w:r w:rsidRPr="0097326D">
        <w:rPr>
          <w:rFonts w:asciiTheme="majorBidi" w:hAnsiTheme="majorBidi" w:cstheme="majorBidi"/>
          <w:szCs w:val="22"/>
          <w:lang w:val="ru-RU"/>
        </w:rPr>
        <w:t xml:space="preserve"> на частоте 2187,5 кГц, предназначенной исключительно для вызова в случае бедствия и безопасности ЦИВ</w:t>
      </w:r>
      <w:del w:id="762" w:author="Beliaeva, Oxana" w:date="2015-10-01T12:51:00Z">
        <w:r w:rsidRPr="0097326D">
          <w:rPr>
            <w:rFonts w:asciiTheme="majorBidi" w:hAnsiTheme="majorBidi" w:cstheme="majorBidi"/>
            <w:szCs w:val="22"/>
            <w:lang w:val="ru-RU"/>
          </w:rPr>
          <w:delText>, и использовать другие методы</w:delText>
        </w:r>
      </w:del>
      <w:r w:rsidRPr="0097326D">
        <w:rPr>
          <w:rFonts w:asciiTheme="majorBidi" w:hAnsiTheme="majorBidi" w:cstheme="majorBidi"/>
          <w:szCs w:val="22"/>
          <w:lang w:val="ru-RU"/>
        </w:rPr>
        <w:t>.</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Испытательные вызовы должны передаваться судовой станцией и подтверждаться вызываемой станцией. Как правило, дальнейшего обмена сообщениями между двумя задействованными станциями не должно быть.</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Испытательный вызов на СЧ и ВЧ передается на береговую станцию следующим образом:</w:t>
      </w:r>
    </w:p>
    <w:p w:rsidR="002439CC" w:rsidRPr="0097326D" w:rsidRDefault="002439CC" w:rsidP="00BB7D1A">
      <w:pPr>
        <w:pStyle w:val="enumlev1"/>
        <w:rPr>
          <w:del w:id="763" w:author="Beliaeva, Oxana" w:date="2015-10-01T12:51:00Z"/>
          <w:lang w:val="ru-RU"/>
        </w:rPr>
      </w:pPr>
      <w:del w:id="764" w:author="Beliaeva, Oxana" w:date="2015-10-01T12:51:00Z">
        <w:r w:rsidRPr="0097326D">
          <w:rPr>
            <w:lang w:val="ru-RU"/>
          </w:rPr>
          <w:delText>–</w:delText>
        </w:r>
        <w:r w:rsidRPr="0097326D">
          <w:rPr>
            <w:lang w:val="ru-RU"/>
          </w:rPr>
          <w:tab/>
          <w:delText>настроить передатчик на частоту вызова в случае бедствия и безопасности ЦИВ (т. е. канал 70 и 2187,5 кГц);</w:delText>
        </w:r>
      </w:del>
    </w:p>
    <w:p w:rsidR="002439CC" w:rsidRPr="0097326D" w:rsidRDefault="002439CC" w:rsidP="00BB7D1A">
      <w:pPr>
        <w:pStyle w:val="enumlev1"/>
        <w:rPr>
          <w:lang w:val="ru-RU"/>
        </w:rPr>
      </w:pPr>
      <w:r w:rsidRPr="0097326D">
        <w:rPr>
          <w:lang w:val="ru-RU"/>
        </w:rPr>
        <w:t>–</w:t>
      </w:r>
      <w:r w:rsidRPr="0097326D">
        <w:rPr>
          <w:lang w:val="ru-RU"/>
        </w:rPr>
        <w:tab/>
        <w:t xml:space="preserve">набрать или выбрать формат испытательного вызова на </w:t>
      </w:r>
      <w:del w:id="765" w:author="Beliaeva, Oxana" w:date="2015-10-01T12:51:00Z">
        <w:r w:rsidRPr="0097326D">
          <w:rPr>
            <w:lang w:val="ru-RU"/>
          </w:rPr>
          <w:delText>пульте оборудования ЦИВ в соответствии с инструкциями производителя оборудования</w:delText>
        </w:r>
      </w:del>
      <w:ins w:id="766" w:author="Beliaeva, Oxana" w:date="2015-10-01T12:51:00Z">
        <w:r w:rsidRPr="0097326D">
          <w:rPr>
            <w:lang w:val="ru-RU"/>
          </w:rPr>
          <w:t>оборудовании</w:t>
        </w:r>
      </w:ins>
      <w:r w:rsidRPr="0097326D">
        <w:rPr>
          <w:lang w:val="ru-RU"/>
        </w:rPr>
        <w:t xml:space="preserve"> ЦИВ;</w:t>
      </w:r>
    </w:p>
    <w:p w:rsidR="002439CC" w:rsidRPr="0097326D" w:rsidRDefault="002439CC" w:rsidP="00BB7D1A">
      <w:pPr>
        <w:pStyle w:val="enumlev1"/>
        <w:rPr>
          <w:lang w:val="ru-RU"/>
        </w:rPr>
      </w:pPr>
      <w:r w:rsidRPr="0097326D">
        <w:rPr>
          <w:lang w:val="ru-RU"/>
        </w:rPr>
        <w:t>–</w:t>
      </w:r>
      <w:r w:rsidRPr="0097326D">
        <w:rPr>
          <w:lang w:val="ru-RU"/>
        </w:rPr>
        <w:tab/>
        <w:t>набрать 9-значный опознаватель станции, которая должна быть вызвана;</w:t>
      </w:r>
    </w:p>
    <w:p w:rsidR="002439CC" w:rsidRPr="0097326D" w:rsidRDefault="002439CC" w:rsidP="00BB7D1A">
      <w:pPr>
        <w:pStyle w:val="enumlev1"/>
        <w:rPr>
          <w:lang w:val="ru-RU"/>
        </w:rPr>
      </w:pPr>
      <w:r w:rsidRPr="0097326D">
        <w:rPr>
          <w:lang w:val="ru-RU"/>
        </w:rPr>
        <w:t>–</w:t>
      </w:r>
      <w:r w:rsidRPr="0097326D">
        <w:rPr>
          <w:lang w:val="ru-RU"/>
        </w:rPr>
        <w:tab/>
        <w:t xml:space="preserve">передать </w:t>
      </w:r>
      <w:ins w:id="767" w:author="Beliaeva, Oxana" w:date="2015-10-01T12:51:00Z">
        <w:r w:rsidRPr="0097326D">
          <w:rPr>
            <w:lang w:val="ru-RU"/>
          </w:rPr>
          <w:t xml:space="preserve">испытательный </w:t>
        </w:r>
      </w:ins>
      <w:r w:rsidRPr="0097326D">
        <w:rPr>
          <w:lang w:val="ru-RU"/>
        </w:rPr>
        <w:t>вызов ЦИВ</w:t>
      </w:r>
      <w:del w:id="768" w:author="Beliaeva, Oxana" w:date="2015-10-01T12:51:00Z">
        <w:r w:rsidRPr="0097326D">
          <w:rPr>
            <w:lang w:val="ru-RU"/>
          </w:rPr>
          <w:delText xml:space="preserve"> после проверки, по мере возможности, того, что на данной частоте не ведется связь</w:delText>
        </w:r>
      </w:del>
      <w:r w:rsidRPr="0097326D">
        <w:rPr>
          <w:lang w:val="ru-RU"/>
        </w:rPr>
        <w:t>;</w:t>
      </w:r>
    </w:p>
    <w:p w:rsidR="002439CC" w:rsidRPr="0097326D" w:rsidRDefault="002439CC" w:rsidP="00BB7D1A">
      <w:pPr>
        <w:pStyle w:val="enumlev1"/>
        <w:rPr>
          <w:lang w:val="ru-RU"/>
        </w:rPr>
      </w:pPr>
      <w:r w:rsidRPr="0097326D">
        <w:rPr>
          <w:lang w:val="ru-RU"/>
        </w:rPr>
        <w:t>–</w:t>
      </w:r>
      <w:r w:rsidRPr="0097326D">
        <w:rPr>
          <w:lang w:val="ru-RU"/>
        </w:rPr>
        <w:tab/>
        <w:t>ждать подтверждения.</w:t>
      </w:r>
    </w:p>
    <w:p w:rsidR="002439CC" w:rsidRPr="0097326D" w:rsidRDefault="002439CC" w:rsidP="00BB7D1A">
      <w:pPr>
        <w:pStyle w:val="Heading1"/>
        <w:rPr>
          <w:lang w:val="ru-RU"/>
        </w:rPr>
      </w:pPr>
      <w:r w:rsidRPr="0097326D">
        <w:rPr>
          <w:lang w:val="ru-RU"/>
        </w:rPr>
        <w:t>6</w:t>
      </w:r>
      <w:r w:rsidRPr="0097326D">
        <w:rPr>
          <w:lang w:val="ru-RU"/>
        </w:rPr>
        <w:tab/>
        <w:t xml:space="preserve">Специальные условия и процедуры для </w:t>
      </w:r>
      <w:del w:id="769" w:author="Beliaeva, Oxana" w:date="2015-10-01T12:51:00Z">
        <w:r w:rsidRPr="0097326D">
          <w:rPr>
            <w:lang w:val="ru-RU"/>
          </w:rPr>
          <w:delText>связи ЦИВ</w:delText>
        </w:r>
      </w:del>
      <w:ins w:id="770" w:author="Beliaeva, Oxana" w:date="2015-10-01T12:51:00Z">
        <w:r w:rsidRPr="0097326D">
          <w:rPr>
            <w:lang w:val="ru-RU"/>
          </w:rPr>
          <w:t>передачи цифровых избирательных вызовов</w:t>
        </w:r>
      </w:ins>
      <w:r w:rsidRPr="0097326D">
        <w:rPr>
          <w:lang w:val="ru-RU"/>
        </w:rPr>
        <w:t xml:space="preserve"> на ВЧ</w:t>
      </w:r>
    </w:p>
    <w:p w:rsidR="002439CC" w:rsidRPr="007F20CD" w:rsidRDefault="002439CC" w:rsidP="00BB7D1A">
      <w:pPr>
        <w:pStyle w:val="Headingb"/>
        <w:rPr>
          <w:lang w:val="ru-RU"/>
        </w:rPr>
      </w:pPr>
      <w:r w:rsidRPr="007F20CD">
        <w:rPr>
          <w:lang w:val="ru-RU"/>
        </w:rPr>
        <w:t>Общее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Процедуры для связи ЦИВ на ВЧ с некоторыми добавлениями, описанными в пп. 6.1–6.3, ниже, идентичны соответствующим процедурам для связи ЦИВ на СЧ/ОВЧ.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Должны учитываться специальные условия при ЦИВ связи на ВЧ, описанные в пп. 6.1–6.3.</w:t>
      </w:r>
    </w:p>
    <w:p w:rsidR="002439CC" w:rsidRPr="0097326D" w:rsidRDefault="002439CC" w:rsidP="00BB7D1A">
      <w:pPr>
        <w:pStyle w:val="Heading2"/>
        <w:rPr>
          <w:lang w:val="ru-RU"/>
        </w:rPr>
      </w:pPr>
      <w:r w:rsidRPr="0097326D">
        <w:rPr>
          <w:lang w:val="ru-RU"/>
        </w:rPr>
        <w:t>6.1</w:t>
      </w:r>
      <w:r w:rsidRPr="0097326D">
        <w:rPr>
          <w:lang w:val="ru-RU"/>
        </w:rPr>
        <w:tab/>
        <w:t>Бедствие</w:t>
      </w:r>
    </w:p>
    <w:p w:rsidR="002439CC" w:rsidRPr="0097326D" w:rsidRDefault="002439CC" w:rsidP="00BB7D1A">
      <w:pPr>
        <w:pStyle w:val="Heading3"/>
        <w:rPr>
          <w:lang w:val="ru-RU"/>
        </w:rPr>
      </w:pPr>
      <w:r w:rsidRPr="0097326D">
        <w:rPr>
          <w:lang w:val="ru-RU"/>
        </w:rPr>
        <w:t>6.1.1</w:t>
      </w:r>
      <w:r w:rsidRPr="0097326D">
        <w:rPr>
          <w:lang w:val="ru-RU"/>
        </w:rPr>
        <w:tab/>
        <w:t>Передача сигнала тревоги в случае бедствия</w:t>
      </w:r>
      <w:del w:id="771" w:author="Beliaeva, Oxana" w:date="2015-10-01T12:51:00Z">
        <w:r w:rsidRPr="0097326D">
          <w:rPr>
            <w:lang w:val="ru-RU"/>
          </w:rPr>
          <w:delText xml:space="preserve"> ЦИВ</w:delText>
        </w:r>
      </w:del>
      <w:ins w:id="772" w:author="Beliaeva, Oxana" w:date="2015-10-01T12:51:00Z">
        <w:r w:rsidRPr="0097326D">
          <w:rPr>
            <w:lang w:val="ru-RU"/>
          </w:rPr>
          <w:t> – цифровых избирательных вызовов</w:t>
        </w:r>
      </w:ins>
      <w:ins w:id="773" w:author="Beliaeva, Oxana" w:date="2015-10-01T15:03:00Z">
        <w:r w:rsidRPr="0097326D">
          <w:rPr>
            <w:lang w:val="ru-RU"/>
          </w:rPr>
          <w:t> –</w:t>
        </w:r>
      </w:ins>
      <w:ins w:id="774" w:author="Beliaeva, Oxana" w:date="2015-10-01T12:51:00Z">
        <w:r w:rsidRPr="0097326D">
          <w:rPr>
            <w:lang w:val="ru-RU"/>
          </w:rPr>
          <w:t xml:space="preserve"> и выбор полос ВЧ</w:t>
        </w:r>
      </w:ins>
    </w:p>
    <w:p w:rsidR="002439CC" w:rsidRPr="0097326D" w:rsidRDefault="002439CC" w:rsidP="00B42E3C">
      <w:pPr>
        <w:rPr>
          <w:rFonts w:asciiTheme="majorBidi" w:hAnsiTheme="majorBidi" w:cstheme="majorBidi"/>
          <w:szCs w:val="22"/>
          <w:lang w:val="ru-RU"/>
        </w:rPr>
      </w:pPr>
      <w:ins w:id="775" w:author="Beliaeva, Oxana" w:date="2015-10-01T15:04:00Z">
        <w:r w:rsidRPr="0097326D">
          <w:rPr>
            <w:rFonts w:asciiTheme="majorBidi" w:hAnsiTheme="majorBidi" w:cstheme="majorBidi"/>
            <w:szCs w:val="22"/>
            <w:lang w:val="ru-RU"/>
          </w:rPr>
          <w:t>В морских зонах А3 и А4 сигнал тревоги в случае бедствия ЦИВ на ВЧ предназначен для приема береговыми станциями, a сигнал тревоги в случае бедствия ЦИВ на СЧ/ОВЧ предназначен для приема другим находящимися поблизости судам.</w:t>
        </w:r>
      </w:ins>
      <w:del w:id="776" w:author="Beliaeva, Oxana" w:date="2015-10-01T15:04:00Z">
        <w:r w:rsidRPr="0097326D" w:rsidDel="004E2696">
          <w:rPr>
            <w:rFonts w:asciiTheme="majorBidi" w:hAnsiTheme="majorBidi" w:cstheme="majorBidi"/>
            <w:szCs w:val="22"/>
            <w:lang w:val="ru-RU"/>
          </w:rPr>
          <w:delText>Сигнал тревоги в случае бедствия ЦИВ должен быть послан береговым станциям, например в морских зонах А3 и А4 на ВЧ и на СЧ и/или ОВЧ – другим ближайшим судам.</w:delText>
        </w:r>
      </w:del>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Сигнал тревоги в случае бедствия ЦИВ должен, по мере возможности, включать информацию о последнем известном местонахождении судна и времени (в UTC), когда эти данные были получены. Если местонахождение судна и время не вводятся автоматически от судового навигационного оборудования, то их следует ввести вручную.</w:t>
      </w:r>
    </w:p>
    <w:p w:rsidR="002439CC" w:rsidRPr="0097326D" w:rsidRDefault="002439CC" w:rsidP="00BB7D1A">
      <w:pPr>
        <w:pStyle w:val="Headingb"/>
        <w:rPr>
          <w:del w:id="777" w:author="Beliaeva, Oxana" w:date="2015-10-01T12:51:00Z"/>
        </w:rPr>
      </w:pPr>
      <w:del w:id="778" w:author="Beliaeva, Oxana" w:date="2015-10-01T12:51:00Z">
        <w:r w:rsidRPr="0097326D">
          <w:delText>Сигнал тревоги в случае бедствия в направлении судно-берег</w:delText>
        </w:r>
      </w:del>
    </w:p>
    <w:p w:rsidR="002439CC" w:rsidRPr="0097326D" w:rsidRDefault="002439CC" w:rsidP="00BB7D1A">
      <w:pPr>
        <w:pStyle w:val="Headingb"/>
        <w:rPr>
          <w:del w:id="779" w:author="Beliaeva, Oxana" w:date="2015-10-01T12:51:00Z"/>
        </w:rPr>
      </w:pPr>
      <w:del w:id="780" w:author="Beliaeva, Oxana" w:date="2015-10-01T12:51:00Z">
        <w:r w:rsidRPr="0097326D">
          <w:delText>Выбор ВЧ полосы</w:delText>
        </w:r>
      </w:del>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При выборе ВЧ полос для передачи сигнала тревоги в случае бедствия ЦИВ следует учитывать характеристики распространения ВЧ радиоволн для данного времени года и времени суток.</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lastRenderedPageBreak/>
        <w:t>Как правило, канал бедствия ЦИВ в диапазоне 8 МГц морской службы (8414,5 кГц) во многих случаях может быть приемлемым в качестве первого выбора.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сигнала бедствия ЦИВ в нескольких ВЧ полосах обычно повышает вероятность успешного приема этого сигнала тревоги береговыми станциями.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Сигнал тревоги в случае бедствия ЦИВ может быть передан в нескольких ВЧ полосах двумя различными способами:</w:t>
      </w:r>
    </w:p>
    <w:p w:rsidR="002439CC" w:rsidRPr="0097326D" w:rsidRDefault="002439CC" w:rsidP="00BB7D1A">
      <w:pPr>
        <w:pStyle w:val="enumlev1"/>
        <w:rPr>
          <w:lang w:val="ru-RU"/>
        </w:rPr>
      </w:pPr>
      <w:r w:rsidRPr="0097326D">
        <w:rPr>
          <w:lang w:val="ru-RU"/>
        </w:rPr>
        <w:t>a)</w:t>
      </w:r>
      <w:r w:rsidRPr="0097326D">
        <w:rPr>
          <w:lang w:val="ru-RU"/>
        </w:rPr>
        <w:tab/>
        <w:t xml:space="preserve">либо передавая сигнал тревоги в случае бедствия ЦИВ в одной ВЧ полосе и ожидая в течение нескольких минут подтверждения приема береговой станцией; </w:t>
      </w:r>
    </w:p>
    <w:p w:rsidR="002439CC" w:rsidRPr="0097326D" w:rsidRDefault="002439CC" w:rsidP="00BB7D1A">
      <w:pPr>
        <w:pStyle w:val="enumlev1"/>
        <w:rPr>
          <w:lang w:val="ru-RU"/>
        </w:rPr>
      </w:pPr>
      <w:r w:rsidRPr="0097326D">
        <w:rPr>
          <w:lang w:val="ru-RU"/>
        </w:rPr>
        <w:tab/>
        <w:t>если подтверждение не принято в течение 3 мин., процесс повторяется путем передачи сигнала тревоги в случае бедствия ЦИВ в другой подходящей ВЧ полосе и т. д.;</w:t>
      </w:r>
    </w:p>
    <w:p w:rsidR="002439CC" w:rsidRPr="0097326D" w:rsidRDefault="002439CC" w:rsidP="00BB7D1A">
      <w:pPr>
        <w:pStyle w:val="enumlev1"/>
        <w:rPr>
          <w:lang w:val="ru-RU"/>
        </w:rPr>
      </w:pPr>
      <w:r w:rsidRPr="0097326D">
        <w:rPr>
          <w:lang w:val="ru-RU"/>
        </w:rPr>
        <w:t>b)</w:t>
      </w:r>
      <w:r w:rsidRPr="0097326D">
        <w:rPr>
          <w:lang w:val="ru-RU"/>
        </w:rPr>
        <w:tab/>
        <w:t>либо передавая сигнал тревоги в случае бедствия ЦИВ в нескольких ВЧ полосах без пауз или с очень короткими паузами между вызовами, без ожидания подтверждения между вызовами.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Во всех случаях, когда время позволяет, рекомендуется выполнять процедуру а); это упростит выбор подходящей ВЧ полосы для начала последующей связи с береговой станцией в соответствующем канале обмена в случаях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Передача сигнала тревоги в случае бедствия ЦИВ </w:t>
      </w:r>
      <w:del w:id="781" w:author="Beliaeva, Oxana" w:date="2015-10-01T12:51:00Z">
        <w:r w:rsidRPr="0097326D">
          <w:rPr>
            <w:rFonts w:asciiTheme="majorBidi" w:hAnsiTheme="majorBidi" w:cstheme="majorBidi"/>
            <w:szCs w:val="22"/>
            <w:lang w:val="ru-RU"/>
          </w:rPr>
          <w:delText>(см. Примечание 1):</w:delText>
        </w:r>
      </w:del>
      <w:ins w:id="782" w:author="Beliaeva, Oxana" w:date="2015-10-01T12:51:00Z">
        <w:r w:rsidRPr="0097326D">
          <w:rPr>
            <w:rFonts w:asciiTheme="majorBidi" w:hAnsiTheme="majorBidi" w:cstheme="majorBidi"/>
            <w:szCs w:val="22"/>
            <w:lang w:val="ru-RU"/>
          </w:rPr>
          <w:t>на ВЧ:</w:t>
        </w:r>
      </w:ins>
    </w:p>
    <w:p w:rsidR="002439CC" w:rsidRPr="0097326D" w:rsidRDefault="002439CC" w:rsidP="00BB7D1A">
      <w:pPr>
        <w:pStyle w:val="enumlev1"/>
        <w:rPr>
          <w:lang w:val="ru-RU"/>
        </w:rPr>
      </w:pPr>
      <w:r w:rsidRPr="0097326D">
        <w:rPr>
          <w:lang w:val="ru-RU"/>
        </w:rPr>
        <w:t>–</w:t>
      </w:r>
      <w:r w:rsidRPr="0097326D">
        <w:rPr>
          <w:lang w:val="ru-RU"/>
        </w:rPr>
        <w:tab/>
        <w:t>настроить передатчик на выбранный ВЧ канал бедствия ЦИВ (4207,5, 6312, 8414,5, 12 577, 16 804,5 кГц</w:t>
      </w:r>
      <w:del w:id="783" w:author="Beliaeva, Oxana" w:date="2015-10-01T12:51:00Z">
        <w:r w:rsidRPr="0097326D">
          <w:rPr>
            <w:lang w:val="ru-RU"/>
          </w:rPr>
          <w:delText>) (см. Примечание 2</w:delText>
        </w:r>
      </w:del>
      <w:r w:rsidRPr="0097326D">
        <w:rPr>
          <w:lang w:val="ru-RU"/>
        </w:rPr>
        <w:t>);</w:t>
      </w:r>
    </w:p>
    <w:p w:rsidR="002439CC" w:rsidRPr="0097326D" w:rsidRDefault="002439CC" w:rsidP="00BB7D1A">
      <w:pPr>
        <w:pStyle w:val="enumlev1"/>
        <w:rPr>
          <w:lang w:val="ru-RU"/>
        </w:rPr>
      </w:pPr>
      <w:r w:rsidRPr="0097326D">
        <w:rPr>
          <w:lang w:val="ru-RU"/>
        </w:rPr>
        <w:t>–</w:t>
      </w:r>
      <w:r w:rsidRPr="0097326D">
        <w:rPr>
          <w:lang w:val="ru-RU"/>
        </w:rPr>
        <w:tab/>
        <w:t xml:space="preserve">выполнить инструкции по набору или выбору соответствующей информации на </w:t>
      </w:r>
      <w:del w:id="784" w:author="Beliaeva, Oxana" w:date="2015-10-01T12:51:00Z">
        <w:r w:rsidRPr="0097326D">
          <w:rPr>
            <w:lang w:val="ru-RU"/>
          </w:rPr>
          <w:delText>пульте оборудования</w:delText>
        </w:r>
      </w:del>
      <w:ins w:id="785" w:author="Beliaeva, Oxana" w:date="2015-10-01T12:51:00Z">
        <w:r w:rsidRPr="0097326D">
          <w:rPr>
            <w:lang w:val="ru-RU"/>
          </w:rPr>
          <w:t>оборудовании</w:t>
        </w:r>
      </w:ins>
      <w:r w:rsidRPr="0097326D">
        <w:rPr>
          <w:lang w:val="ru-RU"/>
        </w:rPr>
        <w:t xml:space="preserve"> ЦИВ, как описано в п. 1.1;</w:t>
      </w:r>
    </w:p>
    <w:p w:rsidR="002439CC" w:rsidRPr="0097326D" w:rsidRDefault="002439CC" w:rsidP="00BB7D1A">
      <w:pPr>
        <w:pStyle w:val="enumlev1"/>
        <w:rPr>
          <w:lang w:val="ru-RU"/>
        </w:rPr>
      </w:pPr>
      <w:r w:rsidRPr="0097326D">
        <w:rPr>
          <w:lang w:val="ru-RU"/>
        </w:rPr>
        <w:t>–</w:t>
      </w:r>
      <w:r w:rsidRPr="0097326D">
        <w:rPr>
          <w:lang w:val="ru-RU"/>
        </w:rPr>
        <w:tab/>
        <w:t>передать сигнал бедствия ЦИВ.</w:t>
      </w:r>
    </w:p>
    <w:p w:rsidR="002439CC" w:rsidRPr="0097326D" w:rsidRDefault="002439CC" w:rsidP="00BB7D1A">
      <w:pPr>
        <w:pStyle w:val="Note"/>
        <w:rPr>
          <w:del w:id="786" w:author="Beliaeva, Oxana" w:date="2015-10-01T12:51:00Z"/>
          <w:lang w:val="ru-RU"/>
        </w:rPr>
      </w:pPr>
      <w:del w:id="787" w:author="Beliaeva, Oxana" w:date="2015-10-01T12:51:00Z">
        <w:r w:rsidRPr="0097326D">
          <w:rPr>
            <w:lang w:val="ru-RU"/>
          </w:rPr>
          <w:delText>ПРИМЕЧАНИЕ 1. – Передача сигнала тревоги в случае бедствия в направлении судно-судно должна обычно выполняться на СЧ и/или ОВЧ с использованием процедур для передачи сигнала тревоги в случае бедствия ЦИВ на СЧ/ОВЧ, описанных в п. 1.1.</w:delText>
        </w:r>
      </w:del>
    </w:p>
    <w:p w:rsidR="002439CC" w:rsidRPr="0097326D" w:rsidRDefault="002439CC" w:rsidP="00BB7D1A">
      <w:pPr>
        <w:pStyle w:val="Note"/>
        <w:rPr>
          <w:del w:id="788" w:author="Beliaeva, Oxana" w:date="2015-10-01T12:51:00Z"/>
          <w:lang w:val="ru-RU"/>
        </w:rPr>
      </w:pPr>
      <w:del w:id="789" w:author="Beliaeva, Oxana" w:date="2015-10-01T12:51:00Z">
        <w:r w:rsidRPr="0097326D">
          <w:rPr>
            <w:lang w:val="ru-RU"/>
          </w:rPr>
          <w:delText>ПРИМЕЧАНИЕ 2. – Некоторые морские ВЧ передатчики должны быть настроены на частоту на 1700 Гц ниже, чем вышеуказанные частоты ЦИВ, для того чтобы передать сигнал тревоги в случае бедствия ЦИВ на правильной частоте.</w:delText>
        </w:r>
      </w:del>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 особых случаях, например в тропических зонах, передача сигнала тревоги в случае бедствия ЦИВ на ВЧ может также быть полезной для оповещения в направлении судно-судно, в дополнение к оповещению в направлении судно-берег.</w:t>
      </w:r>
    </w:p>
    <w:p w:rsidR="002439CC" w:rsidRPr="0097326D" w:rsidRDefault="002439CC" w:rsidP="00B42E3C">
      <w:pPr>
        <w:rPr>
          <w:rFonts w:asciiTheme="majorBidi" w:hAnsiTheme="majorBidi" w:cstheme="majorBidi"/>
          <w:b/>
          <w:bCs/>
          <w:szCs w:val="22"/>
          <w:lang w:val="ru-RU"/>
        </w:rPr>
      </w:pPr>
      <w:r w:rsidRPr="0097326D">
        <w:rPr>
          <w:rFonts w:asciiTheme="majorBidi" w:hAnsiTheme="majorBidi" w:cstheme="majorBidi"/>
          <w:b/>
          <w:bCs/>
          <w:szCs w:val="22"/>
          <w:lang w:val="ru-RU"/>
        </w:rPr>
        <w:t>6.1.2</w:t>
      </w:r>
      <w:r w:rsidRPr="0097326D">
        <w:rPr>
          <w:rFonts w:asciiTheme="majorBidi" w:hAnsiTheme="majorBidi" w:cstheme="majorBidi"/>
          <w:b/>
          <w:bCs/>
          <w:szCs w:val="22"/>
          <w:lang w:val="ru-RU"/>
        </w:rPr>
        <w:tab/>
        <w:t>Подготовка к последующему обмену в случаях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После передачи сигнала тревоги в случае бедствия ЦИВ в соответствующих каналах бедствия ЦИВ (ВЧ, СЧ и/или ОВЧ) требуется подготовиться к последующему обмену в случаях бедствия, настроив устройство(а) радиосвязи (ВЧ, СЧ и/или ОВЧ соответственно) на соответствующие каналы обмена в случаях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При передаче попыток вызова на многих частотах соответствующая частота обмена в случаях бедствия должна быть 8291 кГц.</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для передачи сигнала тревоги в случае бедствия ЦИВ в нескольких полосах ВЧ был использован метод b), описанный в п. 6.1.1:</w:t>
      </w:r>
    </w:p>
    <w:p w:rsidR="002439CC" w:rsidRPr="0097326D" w:rsidRDefault="002439CC" w:rsidP="00BB7D1A">
      <w:pPr>
        <w:pStyle w:val="enumlev1"/>
        <w:rPr>
          <w:lang w:val="ru-RU"/>
        </w:rPr>
      </w:pPr>
      <w:r w:rsidRPr="0097326D">
        <w:rPr>
          <w:lang w:val="ru-RU"/>
        </w:rPr>
        <w:t>–</w:t>
      </w:r>
      <w:r w:rsidRPr="0097326D">
        <w:rPr>
          <w:lang w:val="ru-RU"/>
        </w:rPr>
        <w:tab/>
        <w:t>учесть, в какой(их) полосе(ах) ВЧ было успешно принято подтверждение от береговой станции;</w:t>
      </w:r>
    </w:p>
    <w:p w:rsidR="002439CC" w:rsidRPr="0097326D" w:rsidRDefault="002439CC" w:rsidP="00BB7D1A">
      <w:pPr>
        <w:pStyle w:val="enumlev1"/>
        <w:rPr>
          <w:lang w:val="ru-RU"/>
        </w:rPr>
      </w:pPr>
      <w:r w:rsidRPr="0097326D">
        <w:rPr>
          <w:lang w:val="ru-RU"/>
        </w:rPr>
        <w:t>–</w:t>
      </w:r>
      <w:r w:rsidRPr="0097326D">
        <w:rPr>
          <w:lang w:val="ru-RU"/>
        </w:rPr>
        <w:tab/>
        <w:t>если подтверждение было принято в нескольких ВЧ полосах, начать передачу при обмене в случаях бедствия в одной из них, но если нет ответа от береговой станции, то должны быть поочередно использованы другие полосы.</w:t>
      </w:r>
    </w:p>
    <w:p w:rsidR="002439CC" w:rsidRPr="0097326D" w:rsidRDefault="002439CC" w:rsidP="0096560A">
      <w:pPr>
        <w:keepNext/>
        <w:rPr>
          <w:rFonts w:asciiTheme="majorBidi" w:hAnsiTheme="majorBidi" w:cstheme="majorBidi"/>
          <w:szCs w:val="22"/>
          <w:lang w:val="ru-RU"/>
        </w:rPr>
      </w:pPr>
      <w:r w:rsidRPr="0097326D">
        <w:rPr>
          <w:rFonts w:asciiTheme="majorBidi" w:hAnsiTheme="majorBidi" w:cstheme="majorBidi"/>
          <w:szCs w:val="22"/>
          <w:lang w:val="ru-RU"/>
        </w:rPr>
        <w:lastRenderedPageBreak/>
        <w:t xml:space="preserve">Частоты обмена в случаях бедствия следующие (см. Таблицу </w:t>
      </w:r>
      <w:r w:rsidRPr="00A60FF7">
        <w:rPr>
          <w:rFonts w:asciiTheme="majorBidi" w:hAnsiTheme="majorBidi" w:cstheme="majorBidi"/>
          <w:b/>
          <w:bCs/>
          <w:szCs w:val="22"/>
          <w:lang w:val="ru-RU"/>
        </w:rPr>
        <w:t>15-1</w:t>
      </w:r>
      <w:r w:rsidRPr="0097326D">
        <w:rPr>
          <w:rFonts w:asciiTheme="majorBidi" w:hAnsiTheme="majorBidi" w:cstheme="majorBidi"/>
          <w:szCs w:val="22"/>
          <w:lang w:val="ru-RU"/>
        </w:rPr>
        <w:t xml:space="preserve"> Приложения </w:t>
      </w:r>
      <w:r w:rsidRPr="00A60FF7">
        <w:rPr>
          <w:rFonts w:asciiTheme="majorBidi" w:hAnsiTheme="majorBidi" w:cstheme="majorBidi"/>
          <w:b/>
          <w:bCs/>
          <w:szCs w:val="22"/>
          <w:lang w:val="ru-RU"/>
        </w:rPr>
        <w:t>15</w:t>
      </w:r>
      <w:r w:rsidRPr="0097326D">
        <w:rPr>
          <w:rFonts w:asciiTheme="majorBidi" w:hAnsiTheme="majorBidi" w:cstheme="majorBidi"/>
          <w:szCs w:val="22"/>
          <w:lang w:val="ru-RU"/>
        </w:rPr>
        <w:t xml:space="preserve"> </w:t>
      </w:r>
      <w:r w:rsidR="00A60FF7">
        <w:rPr>
          <w:rFonts w:asciiTheme="majorBidi" w:hAnsiTheme="majorBidi" w:cstheme="majorBidi"/>
          <w:szCs w:val="22"/>
          <w:lang w:val="ru-RU"/>
        </w:rPr>
        <w:t xml:space="preserve">к </w:t>
      </w:r>
      <w:r w:rsidRPr="0097326D">
        <w:rPr>
          <w:rFonts w:asciiTheme="majorBidi" w:hAnsiTheme="majorBidi" w:cstheme="majorBidi"/>
          <w:szCs w:val="22"/>
          <w:lang w:val="ru-RU"/>
        </w:rPr>
        <w:t>РР):</w:t>
      </w:r>
    </w:p>
    <w:p w:rsidR="002439CC" w:rsidRPr="0097326D" w:rsidRDefault="002439CC" w:rsidP="0096560A">
      <w:pPr>
        <w:keepNext/>
        <w:tabs>
          <w:tab w:val="left" w:pos="170"/>
          <w:tab w:val="left" w:pos="397"/>
          <w:tab w:val="left" w:pos="2551"/>
          <w:tab w:val="left" w:pos="3402"/>
          <w:tab w:val="left" w:pos="4252"/>
          <w:tab w:val="left" w:pos="5102"/>
          <w:tab w:val="left" w:pos="5953"/>
        </w:tabs>
        <w:rPr>
          <w:rFonts w:asciiTheme="majorBidi" w:hAnsiTheme="majorBidi" w:cstheme="majorBidi"/>
          <w:szCs w:val="22"/>
          <w:lang w:val="ru-RU"/>
        </w:rPr>
      </w:pPr>
      <w:r w:rsidRPr="0097326D">
        <w:rPr>
          <w:rFonts w:asciiTheme="majorBidi" w:hAnsiTheme="majorBidi" w:cstheme="majorBidi"/>
          <w:i/>
          <w:iCs/>
          <w:szCs w:val="22"/>
          <w:lang w:val="ru-RU"/>
        </w:rPr>
        <w:t>ВЧ</w:t>
      </w:r>
      <w:r w:rsidRPr="0097326D">
        <w:rPr>
          <w:rFonts w:asciiTheme="majorBidi" w:hAnsiTheme="majorBidi" w:cstheme="majorBidi"/>
          <w:szCs w:val="22"/>
          <w:lang w:val="ru-RU"/>
        </w:rPr>
        <w:t xml:space="preserve"> (кГц):</w:t>
      </w:r>
    </w:p>
    <w:p w:rsidR="002439CC" w:rsidRPr="0097326D" w:rsidRDefault="002439CC" w:rsidP="00A60FF7">
      <w:pPr>
        <w:tabs>
          <w:tab w:val="clear" w:pos="1134"/>
          <w:tab w:val="clear" w:pos="1871"/>
          <w:tab w:val="left" w:pos="851"/>
          <w:tab w:val="left" w:pos="3119"/>
          <w:tab w:val="left" w:pos="3828"/>
          <w:tab w:val="left" w:pos="4678"/>
          <w:tab w:val="left" w:pos="5529"/>
        </w:tabs>
        <w:rPr>
          <w:rFonts w:asciiTheme="majorBidi" w:hAnsiTheme="majorBidi" w:cstheme="majorBidi"/>
          <w:szCs w:val="22"/>
          <w:lang w:val="ru-RU"/>
        </w:rPr>
      </w:pPr>
      <w:r w:rsidRPr="0097326D">
        <w:rPr>
          <w:rFonts w:asciiTheme="majorBidi" w:hAnsiTheme="majorBidi" w:cstheme="majorBidi"/>
          <w:szCs w:val="22"/>
          <w:lang w:val="ru-RU"/>
        </w:rPr>
        <w:tab/>
        <w:t>Телефония</w:t>
      </w:r>
      <w:r w:rsidRPr="0097326D">
        <w:rPr>
          <w:rFonts w:asciiTheme="majorBidi" w:hAnsiTheme="majorBidi" w:cstheme="majorBidi"/>
          <w:szCs w:val="22"/>
          <w:lang w:val="ru-RU"/>
        </w:rPr>
        <w:tab/>
        <w:t>4125</w:t>
      </w:r>
      <w:r w:rsidRPr="0097326D">
        <w:rPr>
          <w:rFonts w:asciiTheme="majorBidi" w:hAnsiTheme="majorBidi" w:cstheme="majorBidi"/>
          <w:szCs w:val="22"/>
          <w:lang w:val="ru-RU"/>
        </w:rPr>
        <w:tab/>
        <w:t>6215</w:t>
      </w:r>
      <w:r w:rsidRPr="0097326D">
        <w:rPr>
          <w:rFonts w:asciiTheme="majorBidi" w:hAnsiTheme="majorBidi" w:cstheme="majorBidi"/>
          <w:szCs w:val="22"/>
          <w:lang w:val="ru-RU"/>
        </w:rPr>
        <w:tab/>
        <w:t>8291</w:t>
      </w:r>
      <w:r w:rsidRPr="0097326D">
        <w:rPr>
          <w:rFonts w:asciiTheme="majorBidi" w:hAnsiTheme="majorBidi" w:cstheme="majorBidi"/>
          <w:szCs w:val="22"/>
          <w:lang w:val="ru-RU"/>
        </w:rPr>
        <w:tab/>
        <w:t>12 290</w:t>
      </w:r>
      <w:r w:rsidRPr="0097326D">
        <w:rPr>
          <w:rFonts w:asciiTheme="majorBidi" w:hAnsiTheme="majorBidi" w:cstheme="majorBidi"/>
          <w:szCs w:val="22"/>
          <w:lang w:val="ru-RU"/>
        </w:rPr>
        <w:tab/>
        <w:t>16 420</w:t>
      </w:r>
    </w:p>
    <w:p w:rsidR="002439CC" w:rsidRPr="0097326D" w:rsidRDefault="002439CC" w:rsidP="00A60FF7">
      <w:pPr>
        <w:tabs>
          <w:tab w:val="clear" w:pos="1134"/>
          <w:tab w:val="clear" w:pos="1871"/>
          <w:tab w:val="left" w:pos="851"/>
          <w:tab w:val="left" w:pos="3119"/>
          <w:tab w:val="left" w:pos="3828"/>
          <w:tab w:val="left" w:pos="4678"/>
          <w:tab w:val="left" w:pos="5529"/>
        </w:tabs>
        <w:rPr>
          <w:rFonts w:asciiTheme="majorBidi" w:hAnsiTheme="majorBidi" w:cstheme="majorBidi"/>
          <w:szCs w:val="22"/>
          <w:lang w:val="ru-RU"/>
        </w:rPr>
      </w:pPr>
      <w:r w:rsidRPr="0097326D">
        <w:rPr>
          <w:rFonts w:asciiTheme="majorBidi" w:hAnsiTheme="majorBidi" w:cstheme="majorBidi"/>
          <w:szCs w:val="22"/>
          <w:lang w:val="ru-RU"/>
        </w:rPr>
        <w:tab/>
        <w:t>Телекс</w:t>
      </w:r>
      <w:r w:rsidRPr="0097326D">
        <w:rPr>
          <w:rFonts w:asciiTheme="majorBidi" w:hAnsiTheme="majorBidi" w:cstheme="majorBidi"/>
          <w:szCs w:val="22"/>
          <w:lang w:val="ru-RU"/>
        </w:rPr>
        <w:tab/>
        <w:t>4177,5</w:t>
      </w:r>
      <w:r w:rsidRPr="0097326D">
        <w:rPr>
          <w:rFonts w:asciiTheme="majorBidi" w:hAnsiTheme="majorBidi" w:cstheme="majorBidi"/>
          <w:szCs w:val="22"/>
          <w:lang w:val="ru-RU"/>
        </w:rPr>
        <w:tab/>
        <w:t>6268</w:t>
      </w:r>
      <w:r w:rsidRPr="0097326D">
        <w:rPr>
          <w:rFonts w:asciiTheme="majorBidi" w:hAnsiTheme="majorBidi" w:cstheme="majorBidi"/>
          <w:szCs w:val="22"/>
          <w:lang w:val="ru-RU"/>
        </w:rPr>
        <w:tab/>
        <w:t>8376,5</w:t>
      </w:r>
      <w:r w:rsidRPr="0097326D">
        <w:rPr>
          <w:rFonts w:asciiTheme="majorBidi" w:hAnsiTheme="majorBidi" w:cstheme="majorBidi"/>
          <w:szCs w:val="22"/>
          <w:lang w:val="ru-RU"/>
        </w:rPr>
        <w:tab/>
        <w:t>12 520</w:t>
      </w:r>
      <w:r w:rsidRPr="0097326D">
        <w:rPr>
          <w:rFonts w:asciiTheme="majorBidi" w:hAnsiTheme="majorBidi" w:cstheme="majorBidi"/>
          <w:szCs w:val="22"/>
          <w:lang w:val="ru-RU"/>
        </w:rPr>
        <w:tab/>
        <w:t>16 695</w:t>
      </w:r>
    </w:p>
    <w:p w:rsidR="002439CC" w:rsidRPr="0097326D" w:rsidRDefault="002439CC" w:rsidP="0096560A">
      <w:pPr>
        <w:keepNext/>
        <w:tabs>
          <w:tab w:val="left" w:pos="170"/>
          <w:tab w:val="left" w:pos="397"/>
          <w:tab w:val="left" w:pos="2551"/>
          <w:tab w:val="left" w:pos="3402"/>
          <w:tab w:val="left" w:pos="4252"/>
          <w:tab w:val="left" w:pos="5102"/>
          <w:tab w:val="left" w:pos="5953"/>
        </w:tabs>
        <w:rPr>
          <w:rFonts w:asciiTheme="majorBidi" w:hAnsiTheme="majorBidi" w:cstheme="majorBidi"/>
          <w:szCs w:val="22"/>
          <w:lang w:val="ru-RU"/>
        </w:rPr>
      </w:pPr>
      <w:r w:rsidRPr="0097326D">
        <w:rPr>
          <w:rFonts w:asciiTheme="majorBidi" w:hAnsiTheme="majorBidi" w:cstheme="majorBidi"/>
          <w:i/>
          <w:iCs/>
          <w:szCs w:val="22"/>
          <w:lang w:val="ru-RU"/>
        </w:rPr>
        <w:t>СЧ</w:t>
      </w:r>
      <w:r w:rsidRPr="0097326D">
        <w:rPr>
          <w:rFonts w:asciiTheme="majorBidi" w:hAnsiTheme="majorBidi" w:cstheme="majorBidi"/>
          <w:szCs w:val="22"/>
          <w:lang w:val="ru-RU"/>
        </w:rPr>
        <w:t xml:space="preserve"> (кГц):</w:t>
      </w:r>
    </w:p>
    <w:p w:rsidR="002439CC" w:rsidRPr="0097326D" w:rsidRDefault="002439CC" w:rsidP="00A60FF7">
      <w:pPr>
        <w:tabs>
          <w:tab w:val="clear" w:pos="1134"/>
          <w:tab w:val="clear" w:pos="1871"/>
          <w:tab w:val="left" w:pos="851"/>
          <w:tab w:val="left" w:pos="3402"/>
          <w:tab w:val="left" w:pos="4252"/>
          <w:tab w:val="left" w:pos="5102"/>
          <w:tab w:val="left" w:pos="5953"/>
        </w:tabs>
        <w:rPr>
          <w:rFonts w:asciiTheme="majorBidi" w:hAnsiTheme="majorBidi" w:cstheme="majorBidi"/>
          <w:szCs w:val="22"/>
          <w:lang w:val="ru-RU"/>
        </w:rPr>
      </w:pPr>
      <w:r w:rsidRPr="0097326D">
        <w:rPr>
          <w:rFonts w:asciiTheme="majorBidi" w:hAnsiTheme="majorBidi" w:cstheme="majorBidi"/>
          <w:szCs w:val="22"/>
          <w:lang w:val="ru-RU"/>
        </w:rPr>
        <w:tab/>
        <w:t>Телефония</w:t>
      </w:r>
      <w:r w:rsidRPr="0097326D">
        <w:rPr>
          <w:rFonts w:asciiTheme="majorBidi" w:hAnsiTheme="majorBidi" w:cstheme="majorBidi"/>
          <w:szCs w:val="22"/>
          <w:lang w:val="ru-RU"/>
        </w:rPr>
        <w:tab/>
        <w:t>2182</w:t>
      </w:r>
    </w:p>
    <w:p w:rsidR="002439CC" w:rsidRPr="0097326D" w:rsidRDefault="002439CC" w:rsidP="00A60FF7">
      <w:pPr>
        <w:tabs>
          <w:tab w:val="clear" w:pos="1134"/>
          <w:tab w:val="clear" w:pos="1871"/>
          <w:tab w:val="left" w:pos="851"/>
          <w:tab w:val="left" w:pos="3402"/>
          <w:tab w:val="left" w:pos="4252"/>
          <w:tab w:val="left" w:pos="5102"/>
          <w:tab w:val="left" w:pos="5953"/>
        </w:tabs>
        <w:rPr>
          <w:rFonts w:asciiTheme="majorBidi" w:hAnsiTheme="majorBidi" w:cstheme="majorBidi"/>
          <w:szCs w:val="22"/>
          <w:lang w:val="ru-RU"/>
        </w:rPr>
      </w:pPr>
      <w:r w:rsidRPr="0097326D">
        <w:rPr>
          <w:rFonts w:asciiTheme="majorBidi" w:hAnsiTheme="majorBidi" w:cstheme="majorBidi"/>
          <w:szCs w:val="22"/>
          <w:lang w:val="ru-RU"/>
        </w:rPr>
        <w:tab/>
        <w:t>Телекс</w:t>
      </w:r>
      <w:r w:rsidRPr="0097326D">
        <w:rPr>
          <w:rFonts w:asciiTheme="majorBidi" w:hAnsiTheme="majorBidi" w:cstheme="majorBidi"/>
          <w:szCs w:val="22"/>
          <w:lang w:val="ru-RU"/>
        </w:rPr>
        <w:tab/>
        <w:t>2174,5</w:t>
      </w:r>
    </w:p>
    <w:p w:rsidR="002439CC" w:rsidRPr="0097326D" w:rsidRDefault="002439CC" w:rsidP="00BB7D1A">
      <w:pPr>
        <w:tabs>
          <w:tab w:val="left" w:pos="851"/>
          <w:tab w:val="left" w:pos="2551"/>
          <w:tab w:val="left" w:pos="3402"/>
          <w:tab w:val="left" w:pos="4252"/>
          <w:tab w:val="left" w:pos="5102"/>
          <w:tab w:val="left" w:pos="5953"/>
        </w:tabs>
        <w:rPr>
          <w:rFonts w:asciiTheme="majorBidi" w:hAnsiTheme="majorBidi" w:cstheme="majorBidi"/>
          <w:szCs w:val="22"/>
          <w:lang w:val="ru-RU"/>
        </w:rPr>
      </w:pPr>
      <w:r w:rsidRPr="0097326D">
        <w:rPr>
          <w:rFonts w:asciiTheme="majorBidi" w:hAnsiTheme="majorBidi" w:cstheme="majorBidi"/>
          <w:i/>
          <w:iCs/>
          <w:szCs w:val="22"/>
          <w:lang w:val="ru-RU"/>
        </w:rPr>
        <w:t>ОВЧ</w:t>
      </w:r>
      <w:r w:rsidRPr="0097326D">
        <w:rPr>
          <w:rFonts w:asciiTheme="majorBidi" w:hAnsiTheme="majorBidi" w:cstheme="majorBidi"/>
          <w:szCs w:val="22"/>
          <w:lang w:val="ru-RU"/>
        </w:rPr>
        <w:t>:</w:t>
      </w:r>
      <w:r w:rsidRPr="0097326D">
        <w:rPr>
          <w:rFonts w:asciiTheme="majorBidi" w:hAnsiTheme="majorBidi" w:cstheme="majorBidi"/>
          <w:szCs w:val="22"/>
          <w:lang w:val="ru-RU"/>
        </w:rPr>
        <w:tab/>
        <w:t>Канал 16 (156,800 МГц).</w:t>
      </w:r>
    </w:p>
    <w:p w:rsidR="002439CC" w:rsidRPr="0097326D" w:rsidRDefault="002439CC" w:rsidP="00BB7D1A">
      <w:pPr>
        <w:pStyle w:val="Heading3"/>
        <w:rPr>
          <w:lang w:val="ru-RU"/>
        </w:rPr>
      </w:pPr>
      <w:r w:rsidRPr="0097326D">
        <w:rPr>
          <w:lang w:val="ru-RU"/>
        </w:rPr>
        <w:t>6.1.3</w:t>
      </w:r>
      <w:r w:rsidRPr="0097326D">
        <w:rPr>
          <w:lang w:val="ru-RU"/>
        </w:rPr>
        <w:tab/>
        <w:t>Обмен в случаях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обмен в случаях бедствия на СЧ/ВЧ выполняется по</w:t>
      </w:r>
      <w:r w:rsidRPr="0097326D">
        <w:rPr>
          <w:rFonts w:asciiTheme="majorBidi" w:hAnsiTheme="majorBidi" w:cstheme="majorBidi"/>
          <w:i/>
          <w:iCs/>
          <w:szCs w:val="22"/>
          <w:lang w:val="ru-RU"/>
        </w:rPr>
        <w:t xml:space="preserve"> радиотелефону</w:t>
      </w:r>
      <w:r w:rsidRPr="0097326D">
        <w:rPr>
          <w:rFonts w:asciiTheme="majorBidi" w:hAnsiTheme="majorBidi" w:cstheme="majorBidi"/>
          <w:szCs w:val="22"/>
          <w:lang w:val="ru-RU"/>
        </w:rPr>
        <w:t>, то используются процедуры, описанные в п. 1.3.</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обмен в случаях бедствия на СЧ/ВЧ выполняется по</w:t>
      </w:r>
      <w:r w:rsidRPr="0097326D">
        <w:rPr>
          <w:rFonts w:asciiTheme="majorBidi" w:hAnsiTheme="majorBidi" w:cstheme="majorBidi"/>
          <w:i/>
          <w:iCs/>
          <w:szCs w:val="22"/>
          <w:lang w:val="ru-RU"/>
        </w:rPr>
        <w:t xml:space="preserve"> радиотелексу</w:t>
      </w:r>
      <w:r w:rsidRPr="0097326D">
        <w:rPr>
          <w:rFonts w:asciiTheme="majorBidi" w:hAnsiTheme="majorBidi" w:cstheme="majorBidi"/>
          <w:szCs w:val="22"/>
          <w:lang w:val="ru-RU"/>
        </w:rPr>
        <w:t>, то должны быть</w:t>
      </w:r>
      <w:r w:rsidR="00856581">
        <w:rPr>
          <w:rFonts w:asciiTheme="majorBidi" w:hAnsiTheme="majorBidi" w:cstheme="majorBidi"/>
          <w:szCs w:val="22"/>
          <w:lang w:val="ru-RU"/>
        </w:rPr>
        <w:t xml:space="preserve"> </w:t>
      </w:r>
      <w:r w:rsidRPr="0097326D">
        <w:rPr>
          <w:rFonts w:asciiTheme="majorBidi" w:hAnsiTheme="majorBidi" w:cstheme="majorBidi"/>
          <w:szCs w:val="22"/>
          <w:lang w:val="ru-RU"/>
        </w:rPr>
        <w:t>использованы следующие процедуры:</w:t>
      </w:r>
    </w:p>
    <w:p w:rsidR="002439CC" w:rsidRPr="0097326D" w:rsidRDefault="002439CC" w:rsidP="00BB7D1A">
      <w:pPr>
        <w:pStyle w:val="enumlev1"/>
        <w:rPr>
          <w:lang w:val="ru-RU"/>
        </w:rPr>
      </w:pPr>
      <w:r w:rsidRPr="0097326D">
        <w:rPr>
          <w:lang w:val="ru-RU"/>
        </w:rPr>
        <w:t>–</w:t>
      </w:r>
      <w:r w:rsidRPr="0097326D">
        <w:rPr>
          <w:lang w:val="ru-RU"/>
        </w:rPr>
        <w:tab/>
        <w:t>должна использоваться упреждающая коррекция ошибок (FEC);</w:t>
      </w:r>
    </w:p>
    <w:p w:rsidR="002439CC" w:rsidRPr="0097326D" w:rsidRDefault="002439CC" w:rsidP="00BB7D1A">
      <w:pPr>
        <w:pStyle w:val="enumlev1"/>
        <w:rPr>
          <w:lang w:val="ru-RU"/>
        </w:rPr>
      </w:pPr>
      <w:r w:rsidRPr="0097326D">
        <w:rPr>
          <w:lang w:val="ru-RU"/>
        </w:rPr>
        <w:t>–</w:t>
      </w:r>
      <w:r w:rsidRPr="0097326D">
        <w:rPr>
          <w:lang w:val="ru-RU"/>
        </w:rPr>
        <w:tab/>
        <w:t>всем сообщениям должно предшествовать:</w:t>
      </w:r>
    </w:p>
    <w:p w:rsidR="002439CC" w:rsidRPr="0097326D" w:rsidRDefault="002439CC" w:rsidP="00BB7D1A">
      <w:pPr>
        <w:pStyle w:val="enumlev2"/>
        <w:rPr>
          <w:lang w:val="ru-RU"/>
        </w:rPr>
      </w:pPr>
      <w:r w:rsidRPr="0097326D">
        <w:rPr>
          <w:lang w:val="ru-RU"/>
        </w:rPr>
        <w:t>–</w:t>
      </w:r>
      <w:r w:rsidRPr="0097326D">
        <w:rPr>
          <w:lang w:val="ru-RU"/>
        </w:rPr>
        <w:tab/>
        <w:t>не менее одного возврата каретки;</w:t>
      </w:r>
    </w:p>
    <w:p w:rsidR="002439CC" w:rsidRPr="0097326D" w:rsidRDefault="002439CC" w:rsidP="00BB7D1A">
      <w:pPr>
        <w:pStyle w:val="enumlev2"/>
        <w:rPr>
          <w:lang w:val="ru-RU"/>
        </w:rPr>
      </w:pPr>
      <w:r w:rsidRPr="0097326D">
        <w:rPr>
          <w:lang w:val="ru-RU"/>
        </w:rPr>
        <w:t>–</w:t>
      </w:r>
      <w:r w:rsidRPr="0097326D">
        <w:rPr>
          <w:lang w:val="ru-RU"/>
        </w:rPr>
        <w:tab/>
        <w:t>смена строки;</w:t>
      </w:r>
    </w:p>
    <w:p w:rsidR="002439CC" w:rsidRPr="0097326D" w:rsidRDefault="002439CC" w:rsidP="00BB7D1A">
      <w:pPr>
        <w:pStyle w:val="enumlev2"/>
        <w:rPr>
          <w:lang w:val="ru-RU"/>
        </w:rPr>
      </w:pPr>
      <w:r w:rsidRPr="0097326D">
        <w:rPr>
          <w:lang w:val="ru-RU"/>
        </w:rPr>
        <w:t>–</w:t>
      </w:r>
      <w:r w:rsidRPr="0097326D">
        <w:rPr>
          <w:lang w:val="ru-RU"/>
        </w:rPr>
        <w:tab/>
        <w:t>сдвиг на одну букву;</w:t>
      </w:r>
    </w:p>
    <w:p w:rsidR="002439CC" w:rsidRPr="0097326D" w:rsidRDefault="002439CC" w:rsidP="00BB7D1A">
      <w:pPr>
        <w:pStyle w:val="enumlev2"/>
        <w:rPr>
          <w:lang w:val="ru-RU"/>
        </w:rPr>
      </w:pPr>
      <w:r w:rsidRPr="0097326D">
        <w:rPr>
          <w:lang w:val="ru-RU"/>
        </w:rPr>
        <w:t>–</w:t>
      </w:r>
      <w:r w:rsidRPr="0097326D">
        <w:rPr>
          <w:lang w:val="ru-RU"/>
        </w:rPr>
        <w:tab/>
        <w:t>сигнал бедствия MAYDAY;</w:t>
      </w:r>
    </w:p>
    <w:p w:rsidR="002439CC" w:rsidRPr="0097326D" w:rsidRDefault="002439CC" w:rsidP="00BB7D1A">
      <w:pPr>
        <w:pStyle w:val="enumlev1"/>
        <w:rPr>
          <w:lang w:val="ru-RU"/>
        </w:rPr>
      </w:pPr>
      <w:r w:rsidRPr="0097326D">
        <w:rPr>
          <w:lang w:val="ru-RU"/>
        </w:rPr>
        <w:t>–</w:t>
      </w:r>
      <w:r w:rsidRPr="0097326D">
        <w:rPr>
          <w:lang w:val="ru-RU"/>
        </w:rPr>
        <w:tab/>
        <w:t>судно, терпящее бедствие, должно начать телексный обмен в случаях бедствия в соответствующем телексном канале обмена в случаях бедствия следующим образом:</w:t>
      </w:r>
    </w:p>
    <w:p w:rsidR="002439CC" w:rsidRPr="0097326D" w:rsidRDefault="002439CC" w:rsidP="00BB7D1A">
      <w:pPr>
        <w:pStyle w:val="enumlev2"/>
        <w:rPr>
          <w:lang w:val="ru-RU"/>
        </w:rPr>
      </w:pPr>
      <w:r w:rsidRPr="0097326D">
        <w:rPr>
          <w:lang w:val="ru-RU"/>
        </w:rPr>
        <w:t>–</w:t>
      </w:r>
      <w:r w:rsidRPr="0097326D">
        <w:rPr>
          <w:lang w:val="ru-RU"/>
        </w:rPr>
        <w:tab/>
        <w:t>возврат каретки, смена строки, сдвиг на одну букву;</w:t>
      </w:r>
    </w:p>
    <w:p w:rsidR="002439CC" w:rsidRPr="0097326D" w:rsidRDefault="002439CC" w:rsidP="00BB7D1A">
      <w:pPr>
        <w:pStyle w:val="enumlev2"/>
        <w:rPr>
          <w:lang w:val="ru-RU"/>
        </w:rPr>
      </w:pPr>
      <w:r w:rsidRPr="0097326D">
        <w:rPr>
          <w:lang w:val="ru-RU"/>
        </w:rPr>
        <w:t>–</w:t>
      </w:r>
      <w:r w:rsidRPr="0097326D">
        <w:rPr>
          <w:lang w:val="ru-RU"/>
        </w:rPr>
        <w:tab/>
        <w:t>сигнал бедствия "MAYDAY";</w:t>
      </w:r>
    </w:p>
    <w:p w:rsidR="002439CC" w:rsidRPr="0097326D" w:rsidRDefault="002439CC" w:rsidP="00BB7D1A">
      <w:pPr>
        <w:pStyle w:val="enumlev2"/>
        <w:rPr>
          <w:lang w:val="ru-RU"/>
        </w:rPr>
      </w:pPr>
      <w:r w:rsidRPr="0097326D">
        <w:rPr>
          <w:lang w:val="ru-RU"/>
        </w:rPr>
        <w:t>–</w:t>
      </w:r>
      <w:r w:rsidRPr="0097326D">
        <w:rPr>
          <w:lang w:val="ru-RU"/>
        </w:rPr>
        <w:tab/>
        <w:t>слова "this is";</w:t>
      </w:r>
    </w:p>
    <w:p w:rsidR="002439CC" w:rsidRPr="0097326D" w:rsidRDefault="002439CC" w:rsidP="00BB7D1A">
      <w:pPr>
        <w:pStyle w:val="enumlev2"/>
        <w:rPr>
          <w:lang w:val="ru-RU"/>
        </w:rPr>
      </w:pPr>
      <w:r w:rsidRPr="0097326D">
        <w:rPr>
          <w:lang w:val="ru-RU"/>
        </w:rPr>
        <w:t>–</w:t>
      </w:r>
      <w:r w:rsidRPr="0097326D">
        <w:rPr>
          <w:lang w:val="ru-RU"/>
        </w:rPr>
        <w:tab/>
        <w:t>9-значный опознаватель и позывной или другой идентификатор судна;</w:t>
      </w:r>
    </w:p>
    <w:p w:rsidR="002439CC" w:rsidRPr="0097326D" w:rsidRDefault="002439CC" w:rsidP="00BB7D1A">
      <w:pPr>
        <w:pStyle w:val="enumlev2"/>
        <w:rPr>
          <w:spacing w:val="-2"/>
          <w:lang w:val="ru-RU"/>
        </w:rPr>
      </w:pPr>
      <w:r w:rsidRPr="0097326D">
        <w:rPr>
          <w:lang w:val="ru-RU"/>
        </w:rPr>
        <w:t>–</w:t>
      </w:r>
      <w:r w:rsidRPr="0097326D">
        <w:rPr>
          <w:lang w:val="ru-RU"/>
        </w:rPr>
        <w:tab/>
      </w:r>
      <w:r w:rsidRPr="0097326D">
        <w:rPr>
          <w:spacing w:val="-2"/>
          <w:lang w:val="ru-RU"/>
        </w:rPr>
        <w:t>местонахождение судна, если оно не включено в сигнал тревоги в случае бедствия ЦИВ;</w:t>
      </w:r>
    </w:p>
    <w:p w:rsidR="002439CC" w:rsidRPr="0097326D" w:rsidRDefault="002439CC" w:rsidP="00BB7D1A">
      <w:pPr>
        <w:pStyle w:val="enumlev2"/>
        <w:rPr>
          <w:lang w:val="ru-RU"/>
        </w:rPr>
      </w:pPr>
      <w:r w:rsidRPr="0097326D">
        <w:rPr>
          <w:lang w:val="ru-RU"/>
        </w:rPr>
        <w:t>–</w:t>
      </w:r>
      <w:r w:rsidRPr="0097326D">
        <w:rPr>
          <w:lang w:val="ru-RU"/>
        </w:rPr>
        <w:tab/>
        <w:t>характер бедствия;</w:t>
      </w:r>
    </w:p>
    <w:p w:rsidR="002439CC" w:rsidRPr="0097326D" w:rsidRDefault="002439CC" w:rsidP="00BB7D1A">
      <w:pPr>
        <w:pStyle w:val="enumlev2"/>
        <w:rPr>
          <w:lang w:val="ru-RU"/>
        </w:rPr>
      </w:pPr>
      <w:r w:rsidRPr="0097326D">
        <w:rPr>
          <w:lang w:val="ru-RU"/>
        </w:rPr>
        <w:t>–</w:t>
      </w:r>
      <w:r w:rsidRPr="0097326D">
        <w:rPr>
          <w:lang w:val="ru-RU"/>
        </w:rPr>
        <w:tab/>
        <w:t>любая другая информация, которая может облегчить спасание.</w:t>
      </w:r>
    </w:p>
    <w:p w:rsidR="002439CC" w:rsidRPr="0097326D" w:rsidRDefault="002439CC" w:rsidP="00BB7D1A">
      <w:pPr>
        <w:pStyle w:val="Heading3"/>
        <w:rPr>
          <w:lang w:val="ru-RU"/>
        </w:rPr>
      </w:pPr>
      <w:r w:rsidRPr="0097326D">
        <w:rPr>
          <w:lang w:val="ru-RU"/>
        </w:rPr>
        <w:t>6.1.4</w:t>
      </w:r>
      <w:r w:rsidRPr="0097326D">
        <w:rPr>
          <w:lang w:val="ru-RU"/>
        </w:rPr>
        <w:tab/>
        <w:t xml:space="preserve">Действия при приеме сигнала тревоги в случае бедствия </w:t>
      </w:r>
      <w:del w:id="790" w:author="Beliaeva, Oxana" w:date="2015-10-01T12:51:00Z">
        <w:r w:rsidRPr="0097326D">
          <w:rPr>
            <w:lang w:val="ru-RU"/>
          </w:rPr>
          <w:delText>ЦИВ</w:delText>
        </w:r>
      </w:del>
      <w:ins w:id="791" w:author="Beliaeva, Oxana" w:date="2015-10-01T12:51:00Z">
        <w:r w:rsidRPr="0097326D">
          <w:rPr>
            <w:lang w:val="ru-RU"/>
          </w:rPr>
          <w:t>– цифрового избирательного вызова –</w:t>
        </w:r>
      </w:ins>
      <w:r w:rsidRPr="0097326D">
        <w:rPr>
          <w:lang w:val="ru-RU"/>
        </w:rPr>
        <w:t xml:space="preserve"> на ВЧ от другого судна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Суда, принимающие сигнал тревоги в случае бедствия ЦИВ на ВЧ от другого судна, </w:t>
      </w:r>
      <w:r w:rsidRPr="0097326D">
        <w:rPr>
          <w:rFonts w:asciiTheme="majorBidi" w:hAnsiTheme="majorBidi" w:cstheme="majorBidi"/>
          <w:i/>
          <w:iCs/>
          <w:szCs w:val="22"/>
          <w:lang w:val="ru-RU"/>
        </w:rPr>
        <w:t>не</w:t>
      </w:r>
      <w:r w:rsidRPr="0097326D">
        <w:rPr>
          <w:rFonts w:asciiTheme="majorBidi" w:hAnsiTheme="majorBidi" w:cstheme="majorBidi"/>
          <w:szCs w:val="22"/>
          <w:lang w:val="ru-RU"/>
        </w:rPr>
        <w:t xml:space="preserve"> должно подтверждать прием, а должно:</w:t>
      </w:r>
    </w:p>
    <w:p w:rsidR="002439CC" w:rsidRPr="0097326D" w:rsidRDefault="002439CC" w:rsidP="00BB7D1A">
      <w:pPr>
        <w:pStyle w:val="enumlev1"/>
        <w:rPr>
          <w:lang w:val="ru-RU"/>
        </w:rPr>
      </w:pPr>
      <w:r w:rsidRPr="0097326D">
        <w:rPr>
          <w:lang w:val="ru-RU"/>
        </w:rPr>
        <w:t>–</w:t>
      </w:r>
      <w:r w:rsidRPr="0097326D">
        <w:rPr>
          <w:lang w:val="ru-RU"/>
        </w:rPr>
        <w:tab/>
        <w:t>следить за приемом подтверждения сигнала бедствия ЦИВ от береговой станции;</w:t>
      </w:r>
    </w:p>
    <w:p w:rsidR="002439CC" w:rsidRPr="0097326D" w:rsidRDefault="002439CC" w:rsidP="00BB7D1A">
      <w:pPr>
        <w:pStyle w:val="enumlev1"/>
        <w:rPr>
          <w:lang w:val="ru-RU"/>
        </w:rPr>
      </w:pPr>
      <w:r w:rsidRPr="0097326D">
        <w:rPr>
          <w:lang w:val="ru-RU"/>
        </w:rPr>
        <w:t>–</w:t>
      </w:r>
      <w:r w:rsidRPr="0097326D">
        <w:rPr>
          <w:lang w:val="ru-RU"/>
        </w:rPr>
        <w:tab/>
        <w:t>во время ожидания приема подтверждения сигнала бедствия ЦИВ от береговой станции:</w:t>
      </w:r>
    </w:p>
    <w:p w:rsidR="002439CC" w:rsidRPr="0097326D" w:rsidRDefault="002439CC" w:rsidP="00BB7D1A">
      <w:pPr>
        <w:pStyle w:val="enumlev1"/>
        <w:rPr>
          <w:lang w:val="ru-RU"/>
        </w:rPr>
      </w:pPr>
      <w:r w:rsidRPr="0097326D">
        <w:rPr>
          <w:lang w:val="ru-RU"/>
        </w:rPr>
        <w:tab/>
        <w:t>подготовиться к приему при последующей связи в случаях бедствия, настроив ВЧ оборудование радиосвязи (передатчик и приемник) на соответствующий канал обмена в случаях бедствия в той же самой ВЧ полосе, где был принят сигнал тревоги в случае бедствия ЦИВ, соблюдая следующие условия:</w:t>
      </w:r>
    </w:p>
    <w:p w:rsidR="002439CC" w:rsidRPr="0097326D" w:rsidRDefault="002439CC" w:rsidP="00BB7D1A">
      <w:pPr>
        <w:pStyle w:val="enumlev2"/>
        <w:rPr>
          <w:lang w:val="ru-RU"/>
        </w:rPr>
      </w:pPr>
      <w:r w:rsidRPr="0097326D">
        <w:rPr>
          <w:lang w:val="ru-RU"/>
        </w:rPr>
        <w:t>–</w:t>
      </w:r>
      <w:r w:rsidRPr="0097326D">
        <w:rPr>
          <w:lang w:val="ru-RU"/>
        </w:rPr>
        <w:tab/>
        <w:t>если в сигнале тревоги в случае бедствия ЦИВ был указан режим радиотелефонии, то ВЧ оборудование радиосвязи должно быть настроено на радиотелефонный канал обмена в случаях бедствия в соответствующей ВЧ полосе;</w:t>
      </w:r>
    </w:p>
    <w:p w:rsidR="002439CC" w:rsidRPr="0097326D" w:rsidRDefault="002439CC" w:rsidP="00BB7D1A">
      <w:pPr>
        <w:pStyle w:val="enumlev2"/>
        <w:rPr>
          <w:lang w:val="ru-RU"/>
        </w:rPr>
      </w:pPr>
      <w:r w:rsidRPr="0097326D">
        <w:rPr>
          <w:lang w:val="ru-RU"/>
        </w:rPr>
        <w:lastRenderedPageBreak/>
        <w:t>–</w:t>
      </w:r>
      <w:r w:rsidRPr="0097326D">
        <w:rPr>
          <w:lang w:val="ru-RU"/>
        </w:rPr>
        <w:tab/>
        <w:t>если в сигнале тревоги в случае бедствия ЦИВ был указан режим радиотелекса, то ВЧ оборудование радиосвязи должно быть настроено на радиотелексный канал обмена в случаях бедствия в соответствующей ВЧ полосе. Суда, способные дополнительно вести дежурство в соответствующем радиотелефонном канале обмена в случаях бедствия, должны делать это;</w:t>
      </w:r>
    </w:p>
    <w:p w:rsidR="002439CC" w:rsidRPr="0097326D" w:rsidRDefault="002439CC" w:rsidP="00BB7D1A">
      <w:pPr>
        <w:pStyle w:val="enumlev2"/>
        <w:rPr>
          <w:lang w:val="ru-RU"/>
        </w:rPr>
      </w:pPr>
      <w:r w:rsidRPr="0097326D">
        <w:rPr>
          <w:lang w:val="ru-RU"/>
        </w:rPr>
        <w:t>–</w:t>
      </w:r>
      <w:r w:rsidRPr="0097326D">
        <w:rPr>
          <w:lang w:val="ru-RU"/>
        </w:rPr>
        <w:tab/>
        <w:t>если сигнал тревоги в случае бедствия ЦИВ был принят в нескольких ВЧ полосах, то ВЧ оборудование радиосвязи должно быть настроено на соответствующий канал обмена в случаях бедствия в ВЧ полосе, которая считается наилучшей в данном случае. Если сигнал тревоги в случае бедствия ЦИВ был успешно принят в полосе 8 МГц, эта полоса во многих случаях может быть приемлемой для первого выбора;</w:t>
      </w:r>
    </w:p>
    <w:p w:rsidR="002439CC" w:rsidRPr="0097326D" w:rsidRDefault="002439CC" w:rsidP="00BB7D1A">
      <w:pPr>
        <w:pStyle w:val="enumlev2"/>
        <w:rPr>
          <w:lang w:val="ru-RU"/>
        </w:rPr>
      </w:pPr>
      <w:r w:rsidRPr="0097326D">
        <w:rPr>
          <w:lang w:val="ru-RU"/>
        </w:rPr>
        <w:t>–</w:t>
      </w:r>
      <w:r w:rsidRPr="0097326D">
        <w:rPr>
          <w:lang w:val="ru-RU"/>
        </w:rPr>
        <w:tab/>
        <w:t>если в ВЧ канале в течение 1-2 мин. не происходит прием при обмене в случаях бедствия, то нужно настроить ВЧ оборудование радиосвязи на подходящий канал обмена в случаях бедствия в другой ВЧ полосе, считающейся пригодной для работы в данном конкретном случае;</w:t>
      </w:r>
    </w:p>
    <w:p w:rsidR="002439CC" w:rsidRPr="0097326D" w:rsidRDefault="002439CC" w:rsidP="00BB7D1A">
      <w:pPr>
        <w:pStyle w:val="enumlev2"/>
        <w:rPr>
          <w:lang w:val="ru-RU"/>
        </w:rPr>
      </w:pPr>
      <w:r w:rsidRPr="0097326D">
        <w:rPr>
          <w:lang w:val="ru-RU"/>
        </w:rPr>
        <w:t>–</w:t>
      </w:r>
      <w:r w:rsidRPr="0097326D">
        <w:rPr>
          <w:lang w:val="ru-RU"/>
        </w:rPr>
        <w:tab/>
        <w:t>если в течение 5 мин. подтверждения сигнала бедствия ЦИВ от береговой станции не получено и не наблюдается никакой связи в случаях бедствия между береговой станцией и судном, терпящим бедствие:</w:t>
      </w:r>
    </w:p>
    <w:p w:rsidR="002439CC" w:rsidRPr="0097326D" w:rsidRDefault="002439CC" w:rsidP="00A60FF7">
      <w:pPr>
        <w:pStyle w:val="enumlev3"/>
        <w:rPr>
          <w:lang w:val="ru-RU"/>
        </w:rPr>
      </w:pPr>
      <w:r w:rsidRPr="0097326D">
        <w:rPr>
          <w:lang w:val="ru-RU"/>
        </w:rPr>
        <w:t>–</w:t>
      </w:r>
      <w:r w:rsidRPr="0097326D">
        <w:rPr>
          <w:lang w:val="ru-RU"/>
        </w:rPr>
        <w:tab/>
        <w:t xml:space="preserve">информировать </w:t>
      </w:r>
      <w:del w:id="792" w:author="Beliaeva, Oxana" w:date="2015-10-01T12:51:00Z">
        <w:r w:rsidRPr="0097326D">
          <w:rPr>
            <w:lang w:val="ru-RU"/>
          </w:rPr>
          <w:delText>центр координации спасательных операций (</w:delText>
        </w:r>
      </w:del>
      <w:r w:rsidRPr="0097326D">
        <w:rPr>
          <w:lang w:val="ru-RU"/>
        </w:rPr>
        <w:t>RCC</w:t>
      </w:r>
      <w:del w:id="793" w:author="Beliaeva, Oxana" w:date="2015-10-01T12:51:00Z">
        <w:r w:rsidRPr="0097326D">
          <w:rPr>
            <w:lang w:val="ru-RU"/>
          </w:rPr>
          <w:delText xml:space="preserve">) </w:delText>
        </w:r>
      </w:del>
      <w:r w:rsidRPr="0097326D">
        <w:rPr>
          <w:lang w:val="ru-RU"/>
        </w:rPr>
        <w:t>, используя соответствующие средства радиосвязи;</w:t>
      </w:r>
    </w:p>
    <w:p w:rsidR="002439CC" w:rsidRPr="0097326D" w:rsidRDefault="002439CC" w:rsidP="00A60FF7">
      <w:pPr>
        <w:pStyle w:val="enumlev3"/>
        <w:rPr>
          <w:lang w:val="ru-RU"/>
        </w:rPr>
      </w:pPr>
      <w:r w:rsidRPr="0097326D">
        <w:rPr>
          <w:lang w:val="ru-RU"/>
        </w:rPr>
        <w:t>–</w:t>
      </w:r>
      <w:r w:rsidRPr="0097326D">
        <w:rPr>
          <w:lang w:val="ru-RU"/>
        </w:rPr>
        <w:tab/>
        <w:t xml:space="preserve">передать ретранслируемый вызов </w:t>
      </w:r>
      <w:ins w:id="794" w:author="Beliaeva, Oxana" w:date="2015-10-01T12:51:00Z">
        <w:r w:rsidRPr="0097326D">
          <w:rPr>
            <w:lang w:val="ru-RU"/>
          </w:rPr>
          <w:t>сигнал тревоги</w:t>
        </w:r>
      </w:ins>
      <w:r w:rsidRPr="0097326D">
        <w:rPr>
          <w:lang w:val="ru-RU"/>
        </w:rPr>
        <w:t xml:space="preserve"> в случае бедствия ЦИВ</w:t>
      </w:r>
      <w:del w:id="795" w:author="Beliaeva, Oxana" w:date="2015-10-01T12:51:00Z">
        <w:r w:rsidRPr="0097326D">
          <w:rPr>
            <w:lang w:val="ru-RU"/>
          </w:rPr>
          <w:delText>;</w:delText>
        </w:r>
      </w:del>
      <w:ins w:id="796" w:author="Beliaeva, Oxana" w:date="2015-10-01T12:51:00Z">
        <w:r w:rsidRPr="0097326D">
          <w:rPr>
            <w:lang w:val="ru-RU"/>
          </w:rPr>
          <w:t>, если поступила команда действовать таким образом от RCC или береговой станции.</w:t>
        </w:r>
      </w:ins>
    </w:p>
    <w:p w:rsidR="002439CC" w:rsidRPr="0097326D" w:rsidRDefault="002439CC" w:rsidP="00BB7D1A">
      <w:pPr>
        <w:pStyle w:val="Heading3"/>
        <w:rPr>
          <w:lang w:val="ru-RU"/>
        </w:rPr>
      </w:pPr>
      <w:r w:rsidRPr="0097326D">
        <w:rPr>
          <w:lang w:val="ru-RU"/>
        </w:rPr>
        <w:t>6.1.5</w:t>
      </w:r>
      <w:r w:rsidRPr="0097326D">
        <w:rPr>
          <w:lang w:val="ru-RU"/>
        </w:rPr>
        <w:tab/>
        <w:t xml:space="preserve">Передача ретранслируемого </w:t>
      </w:r>
      <w:del w:id="797" w:author="Beliaeva, Oxana" w:date="2015-10-01T15:10:00Z">
        <w:r w:rsidRPr="0097326D" w:rsidDel="00352766">
          <w:rPr>
            <w:lang w:val="ru-RU"/>
          </w:rPr>
          <w:delText xml:space="preserve">вызова </w:delText>
        </w:r>
      </w:del>
      <w:ins w:id="798" w:author="Beliaeva, Oxana" w:date="2015-10-01T12:51:00Z">
        <w:r w:rsidRPr="0097326D">
          <w:rPr>
            <w:lang w:val="ru-RU"/>
          </w:rPr>
          <w:t>сигнала тревоги</w:t>
        </w:r>
      </w:ins>
      <w:r w:rsidRPr="0097326D">
        <w:rPr>
          <w:lang w:val="ru-RU"/>
        </w:rPr>
        <w:t xml:space="preserve"> в случае бедствия</w:t>
      </w:r>
      <w:del w:id="799" w:author="Beliaeva, Oxana" w:date="2015-10-01T12:51:00Z">
        <w:r w:rsidRPr="0097326D">
          <w:rPr>
            <w:lang w:val="ru-RU"/>
          </w:rPr>
          <w:delText xml:space="preserve"> ЦИВ</w:delText>
        </w:r>
      </w:del>
      <w:ins w:id="800" w:author="Beliaeva, Oxana" w:date="2015-10-01T12:51:00Z">
        <w:r w:rsidRPr="0097326D">
          <w:rPr>
            <w:lang w:val="ru-RU"/>
          </w:rPr>
          <w:t> –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В случае, когда передача ретранслируемого </w:t>
      </w:r>
      <w:del w:id="801" w:author="Beliaeva, Oxana" w:date="2015-10-01T15:10:00Z">
        <w:r w:rsidRPr="0097326D" w:rsidDel="00352766">
          <w:rPr>
            <w:rFonts w:asciiTheme="majorBidi" w:hAnsiTheme="majorBidi" w:cstheme="majorBidi"/>
            <w:szCs w:val="22"/>
            <w:lang w:val="ru-RU"/>
          </w:rPr>
          <w:delText>вызова</w:delText>
        </w:r>
      </w:del>
      <w:ins w:id="802" w:author="Beliaeva, Oxana" w:date="2015-10-01T12:51:00Z">
        <w:del w:id="803" w:author="Beliaeva, Oxana" w:date="2015-10-01T15:10:00Z">
          <w:r w:rsidRPr="0097326D" w:rsidDel="00352766">
            <w:rPr>
              <w:rFonts w:asciiTheme="majorBidi" w:hAnsiTheme="majorBidi" w:cstheme="majorBidi"/>
              <w:szCs w:val="22"/>
              <w:lang w:val="ru-RU"/>
            </w:rPr>
            <w:delText xml:space="preserve"> </w:delText>
          </w:r>
        </w:del>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ЦИВ считается необходимой:</w:t>
      </w:r>
    </w:p>
    <w:p w:rsidR="002439CC" w:rsidRPr="0097326D" w:rsidRDefault="002439CC" w:rsidP="00BB7D1A">
      <w:pPr>
        <w:pStyle w:val="enumlev1"/>
        <w:rPr>
          <w:lang w:val="ru-RU"/>
        </w:rPr>
      </w:pPr>
      <w:r w:rsidRPr="0097326D">
        <w:rPr>
          <w:lang w:val="ru-RU"/>
        </w:rPr>
        <w:t>–</w:t>
      </w:r>
      <w:r w:rsidRPr="0097326D">
        <w:rPr>
          <w:lang w:val="ru-RU"/>
        </w:rPr>
        <w:tab/>
        <w:t xml:space="preserve">ретрансляция </w:t>
      </w:r>
      <w:del w:id="804" w:author="Beliaeva, Oxana" w:date="2015-10-01T12:51:00Z">
        <w:r w:rsidRPr="0097326D">
          <w:rPr>
            <w:lang w:val="ru-RU"/>
          </w:rPr>
          <w:delText>вызова</w:delText>
        </w:r>
      </w:del>
      <w:ins w:id="805" w:author="Beliaeva, Oxana" w:date="2015-10-01T12:51:00Z">
        <w:r w:rsidRPr="0097326D">
          <w:rPr>
            <w:lang w:val="ru-RU"/>
          </w:rPr>
          <w:t>сигнала тревоги</w:t>
        </w:r>
      </w:ins>
      <w:r w:rsidRPr="0097326D">
        <w:rPr>
          <w:lang w:val="ru-RU"/>
        </w:rPr>
        <w:t xml:space="preserve"> в случае бедствия на ВЧ должна осуществляться вручную;</w:t>
      </w:r>
    </w:p>
    <w:p w:rsidR="002439CC" w:rsidRPr="0097326D" w:rsidRDefault="002439CC" w:rsidP="00BB7D1A">
      <w:pPr>
        <w:pStyle w:val="enumlev1"/>
        <w:rPr>
          <w:del w:id="806" w:author="Beliaeva, Oxana" w:date="2015-10-01T12:51:00Z"/>
          <w:lang w:val="ru-RU"/>
        </w:rPr>
      </w:pPr>
      <w:del w:id="807" w:author="Beliaeva, Oxana" w:date="2015-10-01T12:51:00Z">
        <w:r w:rsidRPr="0097326D">
          <w:rPr>
            <w:lang w:val="ru-RU"/>
          </w:rPr>
          <w:delText>–</w:delText>
        </w:r>
        <w:r w:rsidRPr="0097326D">
          <w:rPr>
            <w:lang w:val="ru-RU"/>
          </w:rPr>
          <w:tab/>
          <w:delText>учитывая сложившуюся ситуацию, принять решение о том, в каких частотных диапазонах (СЧ, ОВЧ, ВЧ) следует передать ретранслируемый сигнал бедствия ЦИВ, учитывая передачу судно-судно (ВЧ, ОВЧ) и передачу судно-берег;</w:delText>
        </w:r>
      </w:del>
    </w:p>
    <w:p w:rsidR="002439CC" w:rsidRPr="0097326D" w:rsidRDefault="002439CC" w:rsidP="00BB7D1A">
      <w:pPr>
        <w:pStyle w:val="enumlev1"/>
        <w:rPr>
          <w:lang w:val="ru-RU"/>
        </w:rPr>
      </w:pPr>
      <w:r w:rsidRPr="0097326D">
        <w:rPr>
          <w:lang w:val="ru-RU"/>
        </w:rPr>
        <w:t>–</w:t>
      </w:r>
      <w:r w:rsidRPr="0097326D">
        <w:rPr>
          <w:lang w:val="ru-RU"/>
        </w:rPr>
        <w:tab/>
      </w:r>
      <w:del w:id="808" w:author="Beliaeva, Oxana" w:date="2015-10-01T12:51:00Z">
        <w:r w:rsidRPr="0097326D">
          <w:rPr>
            <w:lang w:val="ru-RU"/>
          </w:rPr>
          <w:delText xml:space="preserve">настроить передатчик(и) на соответствующий канал бедствия ЦИВ, следуя </w:delText>
        </w:r>
      </w:del>
      <w:ins w:id="809" w:author="Beliaeva, Oxana" w:date="2015-10-01T12:51:00Z">
        <w:r w:rsidRPr="0097326D">
          <w:rPr>
            <w:lang w:val="ru-RU"/>
          </w:rPr>
          <w:t xml:space="preserve">следовать </w:t>
        </w:r>
      </w:ins>
      <w:r w:rsidRPr="0097326D">
        <w:rPr>
          <w:lang w:val="ru-RU"/>
        </w:rPr>
        <w:t xml:space="preserve">процедуре, описанной в п. 6.1.1, выше (за исключением случая, когда вызов направляется вручную как отдельный одночастотный вызов), </w:t>
      </w:r>
      <w:ins w:id="810" w:author="Beliaeva, Oxana" w:date="2015-10-01T12:51:00Z">
        <w:r w:rsidRPr="0097326D">
          <w:rPr>
            <w:lang w:val="ru-RU"/>
          </w:rPr>
          <w:t>сигнал должен быть предпочтительно адресован отдельному центру</w:t>
        </w:r>
      </w:ins>
      <w:ins w:id="811" w:author="Beliaeva, Oxana" w:date="2015-10-01T15:14:00Z">
        <w:r w:rsidRPr="0097326D">
          <w:rPr>
            <w:lang w:val="ru-RU"/>
          </w:rPr>
          <w:t xml:space="preserve"> координации спасательных операций</w:t>
        </w:r>
      </w:ins>
      <w:ins w:id="812" w:author="Beliaeva, Oxana" w:date="2015-10-01T12:51:00Z">
        <w:r w:rsidRPr="0097326D">
          <w:rPr>
            <w:lang w:val="ru-RU"/>
          </w:rPr>
          <w:t xml:space="preserve"> или отдельной береговой станции;</w:t>
        </w:r>
      </w:ins>
      <w:r w:rsidRPr="0097326D">
        <w:rPr>
          <w:lang w:val="ru-RU"/>
        </w:rPr>
        <w:t xml:space="preserve"> </w:t>
      </w:r>
    </w:p>
    <w:p w:rsidR="002439CC" w:rsidRPr="0097326D" w:rsidRDefault="002439CC" w:rsidP="00BB7D1A">
      <w:pPr>
        <w:pStyle w:val="enumlev1"/>
        <w:rPr>
          <w:lang w:val="ru-RU"/>
        </w:rPr>
      </w:pPr>
      <w:r w:rsidRPr="0097326D">
        <w:rPr>
          <w:lang w:val="ru-RU"/>
        </w:rPr>
        <w:t>–</w:t>
      </w:r>
      <w:r w:rsidRPr="0097326D">
        <w:rPr>
          <w:lang w:val="ru-RU"/>
        </w:rPr>
        <w:tab/>
        <w:t xml:space="preserve">следовать инструкциям набора или выбора формата вызова и соответствующей информации на </w:t>
      </w:r>
      <w:del w:id="813" w:author="Beliaeva, Oxana" w:date="2015-10-01T12:51:00Z">
        <w:r w:rsidRPr="0097326D">
          <w:rPr>
            <w:lang w:val="ru-RU"/>
          </w:rPr>
          <w:delText>пульте оборудования</w:delText>
        </w:r>
      </w:del>
      <w:ins w:id="814" w:author="Beliaeva, Oxana" w:date="2015-10-01T12:51:00Z">
        <w:r w:rsidRPr="0097326D">
          <w:rPr>
            <w:lang w:val="ru-RU"/>
          </w:rPr>
          <w:t>оборудовании</w:t>
        </w:r>
      </w:ins>
      <w:r w:rsidRPr="0097326D">
        <w:rPr>
          <w:lang w:val="ru-RU"/>
        </w:rPr>
        <w:t xml:space="preserve"> ЦИВ, как описано в п. 1.4;</w:t>
      </w:r>
    </w:p>
    <w:p w:rsidR="002439CC" w:rsidRPr="0097326D" w:rsidRDefault="002439CC" w:rsidP="00BB7D1A">
      <w:pPr>
        <w:pStyle w:val="enumlev1"/>
        <w:rPr>
          <w:lang w:val="ru-RU"/>
        </w:rPr>
      </w:pPr>
      <w:r w:rsidRPr="0097326D">
        <w:rPr>
          <w:lang w:val="ru-RU"/>
        </w:rPr>
        <w:t>–</w:t>
      </w:r>
      <w:r w:rsidRPr="0097326D">
        <w:rPr>
          <w:lang w:val="ru-RU"/>
        </w:rPr>
        <w:tab/>
        <w:t xml:space="preserve">передать ретранслируемый </w:t>
      </w:r>
      <w:del w:id="815" w:author="Beliaeva, Oxana" w:date="2015-10-01T15:16:00Z">
        <w:r w:rsidRPr="0097326D" w:rsidDel="007800E6">
          <w:rPr>
            <w:lang w:val="ru-RU"/>
          </w:rPr>
          <w:delText xml:space="preserve">вызов </w:delText>
        </w:r>
      </w:del>
      <w:ins w:id="816" w:author="Beliaeva, Oxana" w:date="2015-10-01T15:16:00Z">
        <w:r w:rsidRPr="0097326D">
          <w:rPr>
            <w:lang w:val="ru-RU"/>
          </w:rPr>
          <w:t xml:space="preserve">сигнал </w:t>
        </w:r>
      </w:ins>
      <w:ins w:id="817" w:author="Beliaeva, Oxana" w:date="2015-10-01T12:51:00Z">
        <w:r w:rsidRPr="0097326D">
          <w:rPr>
            <w:lang w:val="ru-RU"/>
          </w:rPr>
          <w:t xml:space="preserve">тревоги в случае </w:t>
        </w:r>
      </w:ins>
      <w:r w:rsidRPr="0097326D">
        <w:rPr>
          <w:lang w:val="ru-RU"/>
        </w:rPr>
        <w:t>бедствия ЦИВ.</w:t>
      </w:r>
    </w:p>
    <w:p w:rsidR="002439CC" w:rsidRPr="0097326D" w:rsidRDefault="002439CC" w:rsidP="00BB7D1A">
      <w:pPr>
        <w:pStyle w:val="Heading3"/>
        <w:rPr>
          <w:lang w:val="ru-RU"/>
        </w:rPr>
      </w:pPr>
      <w:r w:rsidRPr="0097326D">
        <w:rPr>
          <w:lang w:val="ru-RU"/>
        </w:rPr>
        <w:t>6.1.6</w:t>
      </w:r>
      <w:r w:rsidRPr="0097326D">
        <w:rPr>
          <w:lang w:val="ru-RU"/>
        </w:rPr>
        <w:tab/>
        <w:t xml:space="preserve">Подтверждение ретранслированного </w:t>
      </w:r>
      <w:del w:id="818" w:author="Beliaeva, Oxana" w:date="2015-10-01T12:51:00Z">
        <w:r w:rsidRPr="0097326D">
          <w:rPr>
            <w:lang w:val="ru-RU"/>
          </w:rPr>
          <w:delText>вызова</w:delText>
        </w:r>
      </w:del>
      <w:ins w:id="819" w:author="Beliaeva, Oxana" w:date="2015-10-01T12:51:00Z">
        <w:r w:rsidRPr="0097326D">
          <w:rPr>
            <w:lang w:val="ru-RU"/>
          </w:rPr>
          <w:t>сигнала тревоги</w:t>
        </w:r>
      </w:ins>
      <w:r w:rsidRPr="0097326D">
        <w:rPr>
          <w:lang w:val="ru-RU"/>
        </w:rPr>
        <w:t xml:space="preserve"> в случае бедствия</w:t>
      </w:r>
      <w:del w:id="820" w:author="Beliaeva, Oxana" w:date="2015-10-01T12:51:00Z">
        <w:r w:rsidRPr="0097326D">
          <w:rPr>
            <w:lang w:val="ru-RU"/>
          </w:rPr>
          <w:delText xml:space="preserve"> ЦИВ</w:delText>
        </w:r>
      </w:del>
      <w:ins w:id="821" w:author="Beliaeva, Oxana" w:date="2015-10-01T12:51:00Z">
        <w:r w:rsidRPr="0097326D">
          <w:rPr>
            <w:lang w:val="ru-RU"/>
          </w:rPr>
          <w:t> – цифрового избирательного вызова –</w:t>
        </w:r>
      </w:ins>
      <w:r w:rsidRPr="0097326D">
        <w:rPr>
          <w:lang w:val="ru-RU"/>
        </w:rPr>
        <w:t xml:space="preserve"> на ВЧ, принятого от береговой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Суда, принимающие от береговой станции ретранслированный </w:t>
      </w:r>
      <w:ins w:id="822" w:author="Beliaeva, Oxana" w:date="2015-10-01T15:17:00Z">
        <w:r w:rsidRPr="0097326D">
          <w:rPr>
            <w:rFonts w:asciiTheme="majorBidi" w:hAnsiTheme="majorBidi" w:cstheme="majorBidi"/>
            <w:szCs w:val="22"/>
            <w:lang w:val="ru-RU"/>
          </w:rPr>
          <w:t xml:space="preserve">сигнал </w:t>
        </w:r>
      </w:ins>
      <w:del w:id="823" w:author="Beliaeva, Oxana" w:date="2015-10-01T15:17:00Z">
        <w:r w:rsidRPr="0097326D" w:rsidDel="001A1468">
          <w:rPr>
            <w:rFonts w:asciiTheme="majorBidi" w:hAnsiTheme="majorBidi" w:cstheme="majorBidi"/>
            <w:szCs w:val="22"/>
            <w:lang w:val="ru-RU"/>
          </w:rPr>
          <w:delText xml:space="preserve">вызов </w:delText>
        </w:r>
      </w:del>
      <w:ins w:id="824" w:author="Beliaeva, Oxana" w:date="2015-10-01T12:51:00Z">
        <w:r w:rsidRPr="0097326D">
          <w:rPr>
            <w:rFonts w:asciiTheme="majorBidi" w:hAnsiTheme="majorBidi" w:cstheme="majorBidi"/>
            <w:szCs w:val="22"/>
            <w:lang w:val="ru-RU"/>
          </w:rPr>
          <w:t>тревоги в случае</w:t>
        </w:r>
      </w:ins>
      <w:r w:rsidRPr="0097326D">
        <w:rPr>
          <w:rFonts w:asciiTheme="majorBidi" w:hAnsiTheme="majorBidi" w:cstheme="majorBidi"/>
          <w:szCs w:val="22"/>
          <w:lang w:val="ru-RU"/>
        </w:rPr>
        <w:t xml:space="preserve"> бедствия ЦИВ на ВЧ, адресованный всем судам в определенном районе, НЕ должны подтверждать прием ретранслированного сигнала тревоги по ЦИВ, а должны подтвердить его по </w:t>
      </w:r>
      <w:r w:rsidRPr="0097326D">
        <w:rPr>
          <w:rFonts w:asciiTheme="majorBidi" w:hAnsiTheme="majorBidi" w:cstheme="majorBidi"/>
          <w:i/>
          <w:iCs/>
          <w:szCs w:val="22"/>
          <w:lang w:val="ru-RU"/>
        </w:rPr>
        <w:t>радиотелефону</w:t>
      </w:r>
      <w:r w:rsidRPr="0097326D">
        <w:rPr>
          <w:rFonts w:asciiTheme="majorBidi" w:hAnsiTheme="majorBidi" w:cstheme="majorBidi"/>
          <w:szCs w:val="22"/>
          <w:lang w:val="ru-RU"/>
        </w:rPr>
        <w:t xml:space="preserve"> в телефонном канале обмена в случаях бедствия в той же полосе(ах), где был принят ретранслированный вызов в случае бедствия ЦИВ.</w:t>
      </w:r>
    </w:p>
    <w:p w:rsidR="002439CC" w:rsidRPr="0097326D" w:rsidRDefault="002439CC" w:rsidP="00BB7D1A">
      <w:pPr>
        <w:pStyle w:val="Heading2"/>
        <w:rPr>
          <w:lang w:val="ru-RU"/>
        </w:rPr>
      </w:pPr>
      <w:r w:rsidRPr="0097326D">
        <w:rPr>
          <w:lang w:val="ru-RU"/>
        </w:rPr>
        <w:lastRenderedPageBreak/>
        <w:t>6.2</w:t>
      </w:r>
      <w:r w:rsidRPr="0097326D">
        <w:rPr>
          <w:lang w:val="ru-RU"/>
        </w:rPr>
        <w:tab/>
        <w:t>Срочность</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сообщений срочности на ВЧ обычно должна быть адресована:</w:t>
      </w:r>
    </w:p>
    <w:p w:rsidR="002439CC" w:rsidRPr="0097326D" w:rsidRDefault="002439CC" w:rsidP="009847E7">
      <w:pPr>
        <w:pStyle w:val="enumlev1"/>
        <w:rPr>
          <w:lang w:val="ru-RU"/>
        </w:rPr>
      </w:pPr>
      <w:r w:rsidRPr="0097326D">
        <w:rPr>
          <w:lang w:val="ru-RU"/>
        </w:rPr>
        <w:t>–</w:t>
      </w:r>
      <w:r w:rsidRPr="0097326D">
        <w:rPr>
          <w:lang w:val="ru-RU"/>
        </w:rPr>
        <w:tab/>
        <w:t>либо всем судам в определенном географическом районе;</w:t>
      </w:r>
    </w:p>
    <w:p w:rsidR="002439CC" w:rsidRPr="0097326D" w:rsidRDefault="002439CC" w:rsidP="009847E7">
      <w:pPr>
        <w:pStyle w:val="enumlev1"/>
        <w:rPr>
          <w:lang w:val="ru-RU"/>
        </w:rPr>
      </w:pPr>
      <w:r w:rsidRPr="0097326D">
        <w:rPr>
          <w:lang w:val="ru-RU"/>
        </w:rPr>
        <w:t>–</w:t>
      </w:r>
      <w:r w:rsidRPr="0097326D">
        <w:rPr>
          <w:lang w:val="ru-RU"/>
        </w:rPr>
        <w:tab/>
        <w:t>или конкретной береговой станции.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Оповещение о сообщении срочности выполняется путем передачи вызова ЦИВ с категорией срочности в соответствующем канале бедствия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Сама передача сообщения срочности на ВЧ выполняется по радиотелефону или радиотелексу в соответствующем канале обмена в случае бедствия в той же полос</w:t>
      </w:r>
      <w:r w:rsidR="00BE2C20">
        <w:rPr>
          <w:rFonts w:asciiTheme="majorBidi" w:hAnsiTheme="majorBidi" w:cstheme="majorBidi"/>
          <w:szCs w:val="22"/>
          <w:lang w:val="ru-RU"/>
        </w:rPr>
        <w:t>е, где было передано оповещение </w:t>
      </w:r>
      <w:r w:rsidRPr="0097326D">
        <w:rPr>
          <w:rFonts w:asciiTheme="majorBidi" w:hAnsiTheme="majorBidi" w:cstheme="majorBidi"/>
          <w:szCs w:val="22"/>
          <w:lang w:val="ru-RU"/>
        </w:rPr>
        <w:t>ЦИВ.</w:t>
      </w:r>
    </w:p>
    <w:p w:rsidR="002439CC" w:rsidRPr="0097326D" w:rsidRDefault="002439CC" w:rsidP="009847E7">
      <w:pPr>
        <w:pStyle w:val="Heading3"/>
        <w:rPr>
          <w:lang w:val="ru-RU"/>
        </w:rPr>
      </w:pPr>
      <w:r w:rsidRPr="0097326D">
        <w:rPr>
          <w:lang w:val="ru-RU"/>
        </w:rPr>
        <w:t>6.2.1</w:t>
      </w:r>
      <w:r w:rsidRPr="0097326D">
        <w:rPr>
          <w:lang w:val="ru-RU"/>
        </w:rPr>
        <w:tab/>
        <w:t>Передача оповещения о сообщении срочности ЦИВ на ВЧ</w:t>
      </w:r>
    </w:p>
    <w:p w:rsidR="002439CC" w:rsidRPr="0097326D" w:rsidRDefault="002439CC" w:rsidP="009847E7">
      <w:pPr>
        <w:pStyle w:val="enumlev1"/>
        <w:rPr>
          <w:lang w:val="ru-RU"/>
        </w:rPr>
      </w:pPr>
      <w:r w:rsidRPr="0097326D">
        <w:rPr>
          <w:lang w:val="ru-RU"/>
        </w:rPr>
        <w:t>–</w:t>
      </w:r>
      <w:r w:rsidRPr="0097326D">
        <w:rPr>
          <w:lang w:val="ru-RU"/>
        </w:rPr>
        <w:tab/>
        <w:t>выбрать ВЧ полосу, которая, как считается, будет наиболее подходящей, учитывая характеристики распространения ВЧ радиоволн в данное время года и время суток; диапазон 8 МГц во многих случаях может быть подходящим в качестве первого выбора;</w:t>
      </w:r>
    </w:p>
    <w:p w:rsidR="002439CC" w:rsidRPr="0097326D" w:rsidRDefault="002439CC" w:rsidP="009847E7">
      <w:pPr>
        <w:pStyle w:val="enumlev1"/>
        <w:rPr>
          <w:del w:id="825" w:author="Beliaeva, Oxana" w:date="2015-10-01T12:51:00Z"/>
          <w:lang w:val="ru-RU"/>
        </w:rPr>
      </w:pPr>
      <w:del w:id="826" w:author="Beliaeva, Oxana" w:date="2015-10-01T12:51:00Z">
        <w:r w:rsidRPr="0097326D">
          <w:rPr>
            <w:lang w:val="ru-RU"/>
          </w:rPr>
          <w:delText>–</w:delText>
        </w:r>
        <w:r w:rsidRPr="0097326D">
          <w:rPr>
            <w:lang w:val="ru-RU"/>
          </w:rPr>
          <w:tab/>
          <w:delText>настроить ВЧ передатчик на канал бедствия ЦИВ в выбранной ВЧ полосе;</w:delText>
        </w:r>
      </w:del>
    </w:p>
    <w:p w:rsidR="002439CC" w:rsidRPr="0097326D" w:rsidRDefault="002439CC" w:rsidP="009847E7">
      <w:pPr>
        <w:pStyle w:val="enumlev1"/>
        <w:rPr>
          <w:lang w:val="ru-RU"/>
        </w:rPr>
      </w:pPr>
      <w:r w:rsidRPr="0097326D">
        <w:rPr>
          <w:lang w:val="ru-RU"/>
        </w:rPr>
        <w:t>–</w:t>
      </w:r>
      <w:r w:rsidRPr="0097326D">
        <w:rPr>
          <w:lang w:val="ru-RU"/>
        </w:rPr>
        <w:tab/>
        <w:t>набрать или выбрать на оборудовании ЦИВ формат вызова либо для географического района, либо для индивидуального вызова;</w:t>
      </w:r>
    </w:p>
    <w:p w:rsidR="002439CC" w:rsidRPr="0097326D" w:rsidRDefault="002439CC" w:rsidP="009847E7">
      <w:pPr>
        <w:pStyle w:val="enumlev1"/>
        <w:rPr>
          <w:del w:id="827" w:author="Beliaeva, Oxana" w:date="2015-10-01T12:51:00Z"/>
          <w:lang w:val="ru-RU"/>
        </w:rPr>
      </w:pPr>
      <w:r w:rsidRPr="0097326D">
        <w:rPr>
          <w:lang w:val="ru-RU"/>
        </w:rPr>
        <w:t>–</w:t>
      </w:r>
      <w:r w:rsidRPr="0097326D">
        <w:rPr>
          <w:lang w:val="ru-RU"/>
        </w:rPr>
        <w:tab/>
      </w:r>
      <w:del w:id="828" w:author="Beliaeva, Oxana" w:date="2015-10-01T12:51:00Z">
        <w:r w:rsidRPr="0097326D">
          <w:rPr>
            <w:lang w:val="ru-RU"/>
          </w:rPr>
          <w:delText xml:space="preserve">в случае вызова для района </w:delText>
        </w:r>
      </w:del>
      <w:r w:rsidRPr="0097326D">
        <w:rPr>
          <w:lang w:val="ru-RU"/>
        </w:rPr>
        <w:t xml:space="preserve">набрать </w:t>
      </w:r>
      <w:del w:id="829" w:author="Beliaeva, Oxana" w:date="2015-10-01T12:51:00Z">
        <w:r w:rsidRPr="0097326D">
          <w:rPr>
            <w:lang w:val="ru-RU"/>
          </w:rPr>
          <w:delText>обозначение соответствующего географического района;</w:delText>
        </w:r>
      </w:del>
    </w:p>
    <w:p w:rsidR="002439CC" w:rsidRPr="0097326D" w:rsidRDefault="002439CC" w:rsidP="009847E7">
      <w:pPr>
        <w:pStyle w:val="enumlev1"/>
        <w:rPr>
          <w:lang w:val="ru-RU"/>
        </w:rPr>
      </w:pPr>
      <w:del w:id="830" w:author="Beliaeva, Oxana" w:date="2015-10-01T12:51:00Z">
        <w:r w:rsidRPr="0097326D">
          <w:rPr>
            <w:lang w:val="ru-RU"/>
          </w:rPr>
          <w:delText>–</w:delText>
        </w:r>
        <w:r w:rsidRPr="0097326D">
          <w:rPr>
            <w:lang w:val="ru-RU"/>
          </w:rPr>
          <w:tab/>
          <w:delText xml:space="preserve">выполнить инструкции по набору </w:delText>
        </w:r>
      </w:del>
      <w:r w:rsidRPr="0097326D">
        <w:rPr>
          <w:lang w:val="ru-RU"/>
        </w:rPr>
        <w:t xml:space="preserve">или </w:t>
      </w:r>
      <w:del w:id="831" w:author="Beliaeva, Oxana" w:date="2015-10-01T12:51:00Z">
        <w:r w:rsidRPr="0097326D">
          <w:rPr>
            <w:lang w:val="ru-RU"/>
          </w:rPr>
          <w:delText>выбору соответствующей информации</w:delText>
        </w:r>
      </w:del>
      <w:ins w:id="832" w:author="Beliaeva, Oxana" w:date="2015-10-01T12:51:00Z">
        <w:r w:rsidRPr="0097326D">
          <w:rPr>
            <w:lang w:val="ru-RU"/>
          </w:rPr>
          <w:t>выбрать соответствующую информацию</w:t>
        </w:r>
      </w:ins>
      <w:r w:rsidRPr="0097326D">
        <w:rPr>
          <w:lang w:val="ru-RU"/>
        </w:rPr>
        <w:t xml:space="preserve"> на </w:t>
      </w:r>
      <w:del w:id="833" w:author="Beliaeva, Oxana" w:date="2015-10-01T12:51:00Z">
        <w:r w:rsidRPr="0097326D">
          <w:rPr>
            <w:lang w:val="ru-RU"/>
          </w:rPr>
          <w:delText>пульте оборудования</w:delText>
        </w:r>
      </w:del>
      <w:ins w:id="834" w:author="Beliaeva, Oxana" w:date="2015-10-01T12:51:00Z">
        <w:r w:rsidRPr="0097326D">
          <w:rPr>
            <w:lang w:val="ru-RU"/>
          </w:rPr>
          <w:t>оборудовании</w:t>
        </w:r>
      </w:ins>
      <w:r w:rsidRPr="0097326D">
        <w:rPr>
          <w:lang w:val="ru-RU"/>
        </w:rPr>
        <w:t xml:space="preserve"> ЦИВ, как описано в п. 2.1</w:t>
      </w:r>
      <w:del w:id="835" w:author="Beliaeva, Oxana" w:date="2015-10-01T12:51:00Z">
        <w:r w:rsidRPr="0097326D">
          <w:rPr>
            <w:lang w:val="ru-RU"/>
          </w:rPr>
          <w:delText>, включая вид связи, по которому будет передано сообщение срочности (радиотелефония или радиотелекс);</w:delText>
        </w:r>
      </w:del>
      <w:ins w:id="836" w:author="Beliaeva, Oxana" w:date="2015-10-01T12:51:00Z">
        <w:r w:rsidRPr="0097326D">
          <w:rPr>
            <w:lang w:val="ru-RU"/>
          </w:rPr>
          <w:t>;</w:t>
        </w:r>
      </w:ins>
    </w:p>
    <w:p w:rsidR="002439CC" w:rsidRPr="0097326D" w:rsidRDefault="002439CC" w:rsidP="009847E7">
      <w:pPr>
        <w:pStyle w:val="enumlev1"/>
        <w:rPr>
          <w:lang w:val="ru-RU"/>
        </w:rPr>
      </w:pPr>
      <w:r w:rsidRPr="0097326D">
        <w:rPr>
          <w:lang w:val="ru-RU"/>
        </w:rPr>
        <w:t>–</w:t>
      </w:r>
      <w:r w:rsidRPr="0097326D">
        <w:rPr>
          <w:lang w:val="ru-RU"/>
        </w:rPr>
        <w:tab/>
        <w:t>передать вызов ЦИВ; и</w:t>
      </w:r>
    </w:p>
    <w:p w:rsidR="002439CC" w:rsidRPr="0097326D" w:rsidRDefault="002439CC" w:rsidP="009847E7">
      <w:pPr>
        <w:pStyle w:val="enumlev1"/>
        <w:rPr>
          <w:lang w:val="ru-RU"/>
        </w:rPr>
      </w:pPr>
      <w:r w:rsidRPr="0097326D">
        <w:rPr>
          <w:lang w:val="ru-RU"/>
        </w:rPr>
        <w:t>–</w:t>
      </w:r>
      <w:r w:rsidRPr="0097326D">
        <w:rPr>
          <w:lang w:val="ru-RU"/>
        </w:rPr>
        <w:tab/>
        <w:t>если вызов ЦИВ адресован конкретной береговой станции, ждать подтверждения ЦИВ от этой береговой станции. Если в течение нескольких минут подтверждения не получено, повторить вызов ЦИВ на другой ВЧ частоте, которая считается подходящей.</w:t>
      </w:r>
    </w:p>
    <w:p w:rsidR="002439CC" w:rsidRPr="0097326D" w:rsidRDefault="002439CC" w:rsidP="009847E7">
      <w:pPr>
        <w:pStyle w:val="Heading3"/>
        <w:rPr>
          <w:lang w:val="ru-RU"/>
        </w:rPr>
      </w:pPr>
      <w:r w:rsidRPr="0097326D">
        <w:rPr>
          <w:lang w:val="ru-RU"/>
        </w:rPr>
        <w:t>6.2.2</w:t>
      </w:r>
      <w:r w:rsidRPr="0097326D">
        <w:rPr>
          <w:lang w:val="ru-RU"/>
        </w:rPr>
        <w:tab/>
        <w:t>Передача сообщения срочности и последующие действия</w:t>
      </w:r>
    </w:p>
    <w:p w:rsidR="002439CC" w:rsidRPr="0097326D" w:rsidRDefault="002439CC" w:rsidP="009847E7">
      <w:pPr>
        <w:pStyle w:val="enumlev1"/>
        <w:rPr>
          <w:lang w:val="ru-RU"/>
        </w:rPr>
      </w:pPr>
      <w:r w:rsidRPr="0097326D">
        <w:rPr>
          <w:lang w:val="ru-RU"/>
        </w:rPr>
        <w:t>–</w:t>
      </w:r>
      <w:r w:rsidRPr="0097326D">
        <w:rPr>
          <w:lang w:val="ru-RU"/>
        </w:rPr>
        <w:tab/>
        <w:t>настроить ВЧ передатчик на канал обмена в случае бедствия (телефонный или телексный), указанный в оповещении ЦИВ;</w:t>
      </w:r>
    </w:p>
    <w:p w:rsidR="002439CC" w:rsidRPr="0097326D" w:rsidRDefault="002439CC" w:rsidP="009847E7">
      <w:pPr>
        <w:pStyle w:val="enumlev1"/>
        <w:rPr>
          <w:lang w:val="ru-RU"/>
        </w:rPr>
      </w:pPr>
      <w:r w:rsidRPr="0097326D">
        <w:rPr>
          <w:lang w:val="ru-RU"/>
        </w:rPr>
        <w:t>–</w:t>
      </w:r>
      <w:r w:rsidRPr="0097326D">
        <w:rPr>
          <w:lang w:val="ru-RU"/>
        </w:rPr>
        <w:tab/>
        <w:t xml:space="preserve">если сообщение срочности должно быть передано по </w:t>
      </w:r>
      <w:r w:rsidRPr="0097326D">
        <w:rPr>
          <w:i/>
          <w:iCs/>
          <w:lang w:val="ru-RU"/>
        </w:rPr>
        <w:t>радиотелефону</w:t>
      </w:r>
      <w:r w:rsidRPr="0097326D">
        <w:rPr>
          <w:lang w:val="ru-RU"/>
        </w:rPr>
        <w:t>, выполнить процедуру, описанную в п. 2.1;</w:t>
      </w:r>
    </w:p>
    <w:p w:rsidR="002439CC" w:rsidRPr="0097326D" w:rsidRDefault="002439CC" w:rsidP="009847E7">
      <w:pPr>
        <w:pStyle w:val="enumlev1"/>
        <w:rPr>
          <w:lang w:val="ru-RU"/>
        </w:rPr>
      </w:pPr>
      <w:r w:rsidRPr="0097326D">
        <w:rPr>
          <w:lang w:val="ru-RU"/>
        </w:rPr>
        <w:t>–</w:t>
      </w:r>
      <w:r w:rsidRPr="0097326D">
        <w:rPr>
          <w:lang w:val="ru-RU"/>
        </w:rPr>
        <w:tab/>
        <w:t xml:space="preserve">если сообщение срочности должно быть передано по </w:t>
      </w:r>
      <w:r w:rsidRPr="0097326D">
        <w:rPr>
          <w:i/>
          <w:iCs/>
          <w:lang w:val="ru-RU"/>
        </w:rPr>
        <w:t>радиотелексу</w:t>
      </w:r>
      <w:r w:rsidRPr="0097326D">
        <w:rPr>
          <w:lang w:val="ru-RU"/>
        </w:rPr>
        <w:t>, должна выполняться следующая процедура:</w:t>
      </w:r>
    </w:p>
    <w:p w:rsidR="002439CC" w:rsidRPr="0097326D" w:rsidRDefault="002439CC" w:rsidP="009847E7">
      <w:pPr>
        <w:pStyle w:val="enumlev2"/>
        <w:rPr>
          <w:lang w:val="ru-RU"/>
        </w:rPr>
      </w:pPr>
      <w:r w:rsidRPr="0097326D">
        <w:rPr>
          <w:lang w:val="ru-RU"/>
        </w:rPr>
        <w:t>–</w:t>
      </w:r>
      <w:r w:rsidRPr="0097326D">
        <w:rPr>
          <w:lang w:val="ru-RU"/>
        </w:rPr>
        <w:tab/>
        <w:t>использовать режим упреждающей коррекции ошибок (FEC), если только сообщение не адресовано одной станции, идентификационный номер радиотелекса которой известен;</w:t>
      </w:r>
    </w:p>
    <w:p w:rsidR="002439CC" w:rsidRPr="0097326D" w:rsidRDefault="002439CC" w:rsidP="009847E7">
      <w:pPr>
        <w:pStyle w:val="enumlev2"/>
        <w:rPr>
          <w:lang w:val="ru-RU"/>
        </w:rPr>
      </w:pPr>
      <w:r w:rsidRPr="0097326D">
        <w:rPr>
          <w:lang w:val="ru-RU"/>
        </w:rPr>
        <w:t>–</w:t>
      </w:r>
      <w:r w:rsidRPr="0097326D">
        <w:rPr>
          <w:lang w:val="ru-RU"/>
        </w:rPr>
        <w:tab/>
        <w:t>начать телексное сообщение, передавая:</w:t>
      </w:r>
    </w:p>
    <w:p w:rsidR="002439CC" w:rsidRPr="0097326D" w:rsidRDefault="002439CC" w:rsidP="009847E7">
      <w:pPr>
        <w:pStyle w:val="enumlev2"/>
        <w:rPr>
          <w:lang w:val="ru-RU"/>
        </w:rPr>
      </w:pPr>
      <w:r w:rsidRPr="0097326D">
        <w:rPr>
          <w:lang w:val="ru-RU"/>
        </w:rPr>
        <w:t>–</w:t>
      </w:r>
      <w:r w:rsidRPr="0097326D">
        <w:rPr>
          <w:lang w:val="ru-RU"/>
        </w:rPr>
        <w:tab/>
        <w:t>по крайней мере один возврат каретки, сдвиг строки, сдвиг на одну букву;</w:t>
      </w:r>
    </w:p>
    <w:p w:rsidR="002439CC" w:rsidRPr="0097326D" w:rsidRDefault="002439CC" w:rsidP="009847E7">
      <w:pPr>
        <w:pStyle w:val="enumlev2"/>
        <w:rPr>
          <w:lang w:val="ru-RU"/>
        </w:rPr>
      </w:pPr>
      <w:r w:rsidRPr="0097326D">
        <w:rPr>
          <w:lang w:val="ru-RU"/>
        </w:rPr>
        <w:t>–</w:t>
      </w:r>
      <w:r w:rsidRPr="0097326D">
        <w:rPr>
          <w:lang w:val="ru-RU"/>
        </w:rPr>
        <w:tab/>
        <w:t>сигнал срочности "PAN PAN";</w:t>
      </w:r>
    </w:p>
    <w:p w:rsidR="002439CC" w:rsidRPr="0097326D" w:rsidRDefault="002439CC" w:rsidP="009847E7">
      <w:pPr>
        <w:pStyle w:val="enumlev2"/>
        <w:rPr>
          <w:lang w:val="ru-RU"/>
        </w:rPr>
      </w:pPr>
      <w:r w:rsidRPr="0097326D">
        <w:rPr>
          <w:lang w:val="ru-RU"/>
        </w:rPr>
        <w:t>–</w:t>
      </w:r>
      <w:r w:rsidRPr="0097326D">
        <w:rPr>
          <w:lang w:val="ru-RU"/>
        </w:rPr>
        <w:tab/>
        <w:t>слова "this is";</w:t>
      </w:r>
    </w:p>
    <w:p w:rsidR="002439CC" w:rsidRPr="0097326D" w:rsidRDefault="002439CC" w:rsidP="009847E7">
      <w:pPr>
        <w:pStyle w:val="enumlev2"/>
        <w:rPr>
          <w:lang w:val="ru-RU"/>
        </w:rPr>
      </w:pPr>
      <w:r w:rsidRPr="0097326D">
        <w:rPr>
          <w:lang w:val="ru-RU"/>
        </w:rPr>
        <w:t>–</w:t>
      </w:r>
      <w:r w:rsidRPr="0097326D">
        <w:rPr>
          <w:lang w:val="ru-RU"/>
        </w:rPr>
        <w:tab/>
        <w:t>9-значный опознаватель судна и позывной или другой идентификатор судна;</w:t>
      </w:r>
    </w:p>
    <w:p w:rsidR="002439CC" w:rsidRPr="0097326D" w:rsidRDefault="002439CC" w:rsidP="009847E7">
      <w:pPr>
        <w:pStyle w:val="enumlev2"/>
        <w:rPr>
          <w:lang w:val="ru-RU"/>
        </w:rPr>
      </w:pPr>
      <w:r w:rsidRPr="0097326D">
        <w:rPr>
          <w:lang w:val="ru-RU"/>
        </w:rPr>
        <w:t>–</w:t>
      </w:r>
      <w:r w:rsidRPr="0097326D">
        <w:rPr>
          <w:lang w:val="ru-RU"/>
        </w:rPr>
        <w:tab/>
        <w:t>текст сообщения срочности.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Оповещение о сообщениях срочности, адресованных всем оборудованным ВЧ станциями судам, а также передача этих сообщений в пределах определенного района могут быть повторены в нескольких ВЧ полосах, которые представляются пригодными в конкретной ситуации.</w:t>
      </w:r>
    </w:p>
    <w:p w:rsidR="002439CC" w:rsidRPr="0097326D" w:rsidRDefault="002439CC" w:rsidP="009847E7">
      <w:pPr>
        <w:pStyle w:val="Heading2"/>
        <w:rPr>
          <w:lang w:val="ru-RU"/>
        </w:rPr>
      </w:pPr>
      <w:r w:rsidRPr="0097326D">
        <w:rPr>
          <w:lang w:val="ru-RU"/>
        </w:rPr>
        <w:lastRenderedPageBreak/>
        <w:t>6.3</w:t>
      </w:r>
      <w:r w:rsidRPr="0097326D">
        <w:rPr>
          <w:lang w:val="ru-RU"/>
        </w:rPr>
        <w:tab/>
        <w:t>Безопасность</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Процедуры для передачи оповещения о сообщении безопасности ЦИВ и передачи сообщения безопасности аналогичны тем, что используются для сообщений срочности, и описаны в п. 6.2, за исключением того, что:</w:t>
      </w:r>
    </w:p>
    <w:p w:rsidR="002439CC" w:rsidRPr="0097326D" w:rsidRDefault="002439CC" w:rsidP="009847E7">
      <w:pPr>
        <w:pStyle w:val="enumlev1"/>
        <w:rPr>
          <w:lang w:val="ru-RU"/>
        </w:rPr>
      </w:pPr>
      <w:r w:rsidRPr="0097326D">
        <w:rPr>
          <w:lang w:val="ru-RU"/>
        </w:rPr>
        <w:t>–</w:t>
      </w:r>
      <w:r w:rsidRPr="0097326D">
        <w:rPr>
          <w:lang w:val="ru-RU"/>
        </w:rPr>
        <w:tab/>
        <w:t>в оповещении ЦИВ следует использовать категорию БЕЗОПАСНОСТЬ;</w:t>
      </w:r>
    </w:p>
    <w:p w:rsidR="002439CC" w:rsidRPr="0097326D" w:rsidRDefault="002439CC" w:rsidP="009847E7">
      <w:pPr>
        <w:pStyle w:val="enumlev1"/>
        <w:rPr>
          <w:lang w:val="ru-RU"/>
        </w:rPr>
      </w:pPr>
      <w:r w:rsidRPr="0097326D">
        <w:rPr>
          <w:lang w:val="ru-RU"/>
        </w:rPr>
        <w:t>–</w:t>
      </w:r>
      <w:r w:rsidRPr="0097326D">
        <w:rPr>
          <w:lang w:val="ru-RU"/>
        </w:rPr>
        <w:tab/>
        <w:t>в сообщении безопасности следует использовать сигнал безопасности "SECURITE" вместо сигнала срочности "PAN PAN".</w:t>
      </w:r>
    </w:p>
    <w:p w:rsidR="002439CC" w:rsidRPr="0097326D" w:rsidRDefault="002439CC">
      <w:pPr>
        <w:pStyle w:val="Annextitle"/>
        <w:spacing w:before="720"/>
        <w:rPr>
          <w:b w:val="0"/>
          <w:sz w:val="22"/>
          <w:lang w:val="ru-RU"/>
          <w:rPrChange w:id="837" w:author="Beliaeva, Oxana" w:date="2015-10-01T12:51:00Z">
            <w:rPr>
              <w:b/>
              <w:sz w:val="26"/>
            </w:rPr>
          </w:rPrChange>
        </w:rPr>
        <w:pPrChange w:id="838" w:author="Beliaeva, Oxana" w:date="2015-10-01T12:51:00Z">
          <w:pPr>
            <w:spacing w:before="240"/>
            <w:jc w:val="center"/>
          </w:pPr>
        </w:pPrChange>
      </w:pPr>
      <w:r w:rsidRPr="0097326D">
        <w:rPr>
          <w:lang w:val="ru-RU"/>
        </w:rPr>
        <w:t>Приложение 4</w:t>
      </w:r>
      <w:r w:rsidR="009847E7" w:rsidRPr="0097326D">
        <w:rPr>
          <w:lang w:val="ru-RU"/>
        </w:rPr>
        <w:br/>
      </w:r>
      <w:r w:rsidR="009847E7" w:rsidRPr="0097326D">
        <w:rPr>
          <w:lang w:val="ru-RU"/>
        </w:rPr>
        <w:br/>
      </w:r>
      <w:r w:rsidRPr="0097326D">
        <w:rPr>
          <w:lang w:val="ru-RU"/>
        </w:rPr>
        <w:t xml:space="preserve">Эксплуатационные процедуры для береговых станций </w:t>
      </w:r>
      <w:r w:rsidRPr="0097326D">
        <w:rPr>
          <w:lang w:val="ru-RU"/>
        </w:rPr>
        <w:br/>
        <w:t xml:space="preserve">в случае связи с </w:t>
      </w:r>
      <w:del w:id="839" w:author="Beliaeva, Oxana" w:date="2015-10-01T12:51:00Z">
        <w:r w:rsidRPr="0097326D">
          <w:rPr>
            <w:lang w:val="ru-RU"/>
          </w:rPr>
          <w:delText>ЦИВ</w:delText>
        </w:r>
      </w:del>
      <w:ins w:id="840" w:author="Beliaeva, Oxana" w:date="2015-10-01T12:51:00Z">
        <w:r w:rsidRPr="0097326D">
          <w:rPr>
            <w:lang w:val="ru-RU"/>
          </w:rPr>
          <w:t>цифров</w:t>
        </w:r>
      </w:ins>
      <w:ins w:id="841" w:author="Beliaeva, Oxana" w:date="2015-10-01T15:22:00Z">
        <w:r w:rsidR="000C1D8F" w:rsidRPr="0097326D">
          <w:rPr>
            <w:lang w:val="ru-RU"/>
          </w:rPr>
          <w:t>ым</w:t>
        </w:r>
      </w:ins>
      <w:ins w:id="842" w:author="Beliaeva, Oxana" w:date="2015-10-01T12:51:00Z">
        <w:r w:rsidRPr="0097326D">
          <w:rPr>
            <w:lang w:val="ru-RU"/>
          </w:rPr>
          <w:t xml:space="preserve"> избирательн</w:t>
        </w:r>
      </w:ins>
      <w:ins w:id="843" w:author="Beliaeva, Oxana" w:date="2015-10-01T15:23:00Z">
        <w:r w:rsidR="000C1D8F" w:rsidRPr="0097326D">
          <w:rPr>
            <w:lang w:val="ru-RU"/>
          </w:rPr>
          <w:t>ым</w:t>
        </w:r>
      </w:ins>
      <w:ins w:id="844" w:author="Beliaeva, Oxana" w:date="2015-10-01T12:51:00Z">
        <w:r w:rsidRPr="0097326D">
          <w:rPr>
            <w:lang w:val="ru-RU"/>
          </w:rPr>
          <w:t xml:space="preserve"> вызов</w:t>
        </w:r>
      </w:ins>
      <w:ins w:id="845" w:author="Beliaeva, Oxana" w:date="2015-10-01T15:23:00Z">
        <w:r w:rsidR="000C1D8F" w:rsidRPr="0097326D">
          <w:rPr>
            <w:lang w:val="ru-RU"/>
          </w:rPr>
          <w:t>ом</w:t>
        </w:r>
      </w:ins>
      <w:r w:rsidRPr="0097326D">
        <w:rPr>
          <w:lang w:val="ru-RU"/>
        </w:rPr>
        <w:t xml:space="preserve"> на СЧ, ВЧ и ОВЧ</w:t>
      </w:r>
    </w:p>
    <w:p w:rsidR="002439CC" w:rsidRPr="007F20CD" w:rsidRDefault="002439CC">
      <w:pPr>
        <w:pStyle w:val="Headingb"/>
        <w:rPr>
          <w:lang w:val="ru-RU"/>
        </w:rPr>
        <w:pPrChange w:id="846" w:author="Beliaeva, Oxana" w:date="2015-10-01T12:51:00Z">
          <w:pPr>
            <w:outlineLvl w:val="0"/>
          </w:pPr>
        </w:pPrChange>
      </w:pPr>
      <w:r w:rsidRPr="007F20CD">
        <w:rPr>
          <w:lang w:val="ru-RU"/>
        </w:rPr>
        <w:t>Введение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Ниже, в пп. 1–5, описаны процедуры для связи с ЦИВ на СЧ и 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Процедуры для связи с ЦИВ на ВЧ в основном те же самые, что и для СЧ и ОВЧ. Особые условия, которые должны быть приняты во внимание при связи с ЦИВ на ВЧ, описаны в п. 6, ниже.</w:t>
      </w:r>
    </w:p>
    <w:p w:rsidR="002439CC" w:rsidRPr="0097326D" w:rsidRDefault="002439CC" w:rsidP="009847E7">
      <w:pPr>
        <w:pStyle w:val="Heading1"/>
        <w:rPr>
          <w:lang w:val="ru-RU"/>
        </w:rPr>
      </w:pPr>
      <w:r w:rsidRPr="0097326D">
        <w:rPr>
          <w:lang w:val="ru-RU"/>
        </w:rPr>
        <w:t>1</w:t>
      </w:r>
      <w:r w:rsidRPr="0097326D">
        <w:rPr>
          <w:lang w:val="ru-RU"/>
        </w:rPr>
        <w:tab/>
        <w:t>Бедствие (см. Примечание 1)</w:t>
      </w:r>
    </w:p>
    <w:p w:rsidR="002439CC" w:rsidRPr="0097326D" w:rsidRDefault="002439CC" w:rsidP="009847E7">
      <w:pPr>
        <w:pStyle w:val="Heading2"/>
        <w:rPr>
          <w:lang w:val="ru-RU"/>
        </w:rPr>
      </w:pPr>
      <w:r w:rsidRPr="0097326D">
        <w:rPr>
          <w:lang w:val="ru-RU"/>
        </w:rPr>
        <w:t>1.1</w:t>
      </w:r>
      <w:r w:rsidRPr="0097326D">
        <w:rPr>
          <w:lang w:val="ru-RU"/>
        </w:rPr>
        <w:tab/>
        <w:t xml:space="preserve">Прием сигнала тревоги в случае бедствия </w:t>
      </w:r>
      <w:del w:id="847" w:author="Beliaeva, Oxana" w:date="2015-10-01T12:51:00Z">
        <w:r w:rsidRPr="0097326D">
          <w:rPr>
            <w:lang w:val="ru-RU"/>
          </w:rPr>
          <w:delText>ЦИВ</w:delText>
        </w:r>
      </w:del>
      <w:ins w:id="848" w:author="Beliaeva, Oxana" w:date="2015-10-01T12:51:00Z">
        <w:r w:rsidRPr="0097326D">
          <w:rPr>
            <w:lang w:val="ru-RU"/>
          </w:rPr>
          <w:t>–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Передача сигнала тревоги в случае бедствия означает, что подвижный объект (судно, воздушное судно или другой транспорт) или человек терпит бедствие и нуждается в немедленной помощи. Сигнал тревоги в случае бедствия представляет собой цифровой избирательный вызов, использующий формат вызова в случае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Береговые станции в случае приема сигнала тревоги в случае бедствия должны убедиться, что он максимально быстро направлен в </w:t>
      </w:r>
      <w:r w:rsidRPr="0097326D">
        <w:rPr>
          <w:rFonts w:asciiTheme="majorBidi" w:hAnsiTheme="majorBidi" w:cstheme="majorBidi"/>
          <w:lang w:val="ru-RU"/>
          <w:rPrChange w:id="849" w:author="Beliaeva, Oxana" w:date="2015-10-01T12:51:00Z">
            <w:rPr/>
          </w:rPrChange>
        </w:rPr>
        <w:t>центр</w:t>
      </w:r>
      <w:r w:rsidRPr="0097326D">
        <w:rPr>
          <w:rFonts w:asciiTheme="majorBidi" w:hAnsiTheme="majorBidi" w:cstheme="majorBidi"/>
          <w:szCs w:val="22"/>
          <w:lang w:val="ru-RU"/>
        </w:rPr>
        <w:t xml:space="preserve"> </w:t>
      </w:r>
      <w:del w:id="850" w:author="Beliaeva, Oxana" w:date="2015-10-01T12:51:00Z">
        <w:r w:rsidRPr="0097326D">
          <w:rPr>
            <w:rFonts w:asciiTheme="majorBidi" w:hAnsiTheme="majorBidi" w:cstheme="majorBidi"/>
            <w:szCs w:val="22"/>
            <w:lang w:val="ru-RU"/>
          </w:rPr>
          <w:delText xml:space="preserve">координации спасательных операций </w:delText>
        </w:r>
      </w:del>
      <w:r w:rsidRPr="0097326D">
        <w:rPr>
          <w:rFonts w:asciiTheme="majorBidi" w:hAnsiTheme="majorBidi" w:cstheme="majorBidi"/>
          <w:szCs w:val="22"/>
          <w:lang w:val="ru-RU"/>
        </w:rPr>
        <w:t>(RCC). Прием сигнала тревоги в случае бедствия должен быть максимально быстро подтвержден соответствующей береговой станцией.</w:t>
      </w:r>
    </w:p>
    <w:p w:rsidR="002439CC" w:rsidRPr="0097326D" w:rsidRDefault="002439CC" w:rsidP="009847E7">
      <w:pPr>
        <w:pStyle w:val="Note"/>
        <w:rPr>
          <w:lang w:val="ru-RU"/>
        </w:rPr>
      </w:pPr>
      <w:r w:rsidRPr="0097326D">
        <w:rPr>
          <w:lang w:val="ru-RU"/>
        </w:rPr>
        <w:t>ПРИМЕЧАНИЕ 1. – Эти процедуры предполагают, что RCC расположен далеко от береговой станции ЦИВ; в противном случае следует сделать местные поправки.</w:t>
      </w:r>
    </w:p>
    <w:p w:rsidR="002439CC" w:rsidRPr="0097326D" w:rsidRDefault="002439CC" w:rsidP="009847E7">
      <w:pPr>
        <w:pStyle w:val="Heading2"/>
        <w:rPr>
          <w:lang w:val="ru-RU"/>
        </w:rPr>
      </w:pPr>
      <w:r w:rsidRPr="0097326D">
        <w:rPr>
          <w:lang w:val="ru-RU"/>
        </w:rPr>
        <w:t>1.2</w:t>
      </w:r>
      <w:r w:rsidRPr="0097326D">
        <w:rPr>
          <w:lang w:val="ru-RU"/>
        </w:rPr>
        <w:tab/>
        <w:t xml:space="preserve">Подтверждение сигнала тревоги в случае бедствия </w:t>
      </w:r>
      <w:del w:id="851" w:author="Beliaeva, Oxana" w:date="2015-10-01T12:51:00Z">
        <w:r w:rsidRPr="0097326D">
          <w:rPr>
            <w:lang w:val="ru-RU"/>
          </w:rPr>
          <w:delText>ЦИВ</w:delText>
        </w:r>
      </w:del>
      <w:ins w:id="852" w:author="Beliaeva, Oxana" w:date="2015-10-01T12:51:00Z">
        <w:r w:rsidRPr="0097326D">
          <w:rPr>
            <w:lang w:val="ru-RU"/>
          </w:rPr>
          <w:t>–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Береговая станция должна передать подтверждение</w:t>
      </w:r>
      <w:r w:rsidRPr="0097326D">
        <w:rPr>
          <w:rFonts w:asciiTheme="majorBidi" w:hAnsiTheme="majorBidi" w:cstheme="majorBidi"/>
          <w:color w:val="000000"/>
          <w:sz w:val="19"/>
          <w:lang w:val="ru-RU"/>
          <w:rPrChange w:id="853" w:author="Beliaeva, Oxana" w:date="2015-10-01T12:51:00Z">
            <w:rPr/>
          </w:rPrChange>
        </w:rPr>
        <w:t xml:space="preserve"> </w:t>
      </w:r>
      <w:ins w:id="854" w:author="Beliaeva, Oxana" w:date="2015-10-01T12:51:00Z">
        <w:r w:rsidRPr="0097326D">
          <w:rPr>
            <w:rFonts w:asciiTheme="majorBidi" w:hAnsiTheme="majorBidi" w:cstheme="majorBidi"/>
            <w:szCs w:val="22"/>
            <w:lang w:val="ru-RU"/>
          </w:rPr>
          <w:t xml:space="preserve">сигнала тревоги в случае бедствия </w:t>
        </w:r>
      </w:ins>
      <w:r w:rsidRPr="0097326D">
        <w:rPr>
          <w:rFonts w:asciiTheme="majorBidi" w:hAnsiTheme="majorBidi" w:cstheme="majorBidi"/>
          <w:szCs w:val="22"/>
          <w:lang w:val="ru-RU"/>
        </w:rPr>
        <w:t>на той частоте вызова в случае бедствия, на которой был принят вызов</w:t>
      </w:r>
      <w:del w:id="855" w:author="Beliaeva, Oxana" w:date="2015-10-01T12:51:00Z">
        <w:r w:rsidRPr="0097326D">
          <w:rPr>
            <w:rFonts w:asciiTheme="majorBidi" w:hAnsiTheme="majorBidi" w:cstheme="majorBidi"/>
            <w:szCs w:val="22"/>
            <w:lang w:val="ru-RU"/>
          </w:rPr>
          <w:delText>, и должна адресовать его всем судам. Подтверждение должно включать опознаватель судна, сигнал тревоги в случае бедствия которого подтверждается</w:delText>
        </w:r>
      </w:del>
      <w:r w:rsidRPr="0097326D">
        <w:rPr>
          <w:rFonts w:asciiTheme="majorBidi" w:hAnsiTheme="majorBidi" w:cstheme="majorBidi"/>
          <w:szCs w:val="22"/>
          <w:lang w:val="ru-RU"/>
        </w:rPr>
        <w:t>.</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Подтверждение сигнала тревоги в случае бедствия ЦИВ передается следующим образом:</w:t>
      </w:r>
    </w:p>
    <w:p w:rsidR="002439CC" w:rsidRPr="0097326D" w:rsidRDefault="002439CC" w:rsidP="009847E7">
      <w:pPr>
        <w:pStyle w:val="enumlev1"/>
        <w:rPr>
          <w:del w:id="856" w:author="Beliaeva, Oxana" w:date="2015-10-01T12:51:00Z"/>
          <w:lang w:val="ru-RU"/>
        </w:rPr>
      </w:pPr>
      <w:del w:id="857" w:author="Beliaeva, Oxana" w:date="2015-10-01T12:51:00Z">
        <w:r w:rsidRPr="0097326D">
          <w:rPr>
            <w:lang w:val="ru-RU"/>
          </w:rPr>
          <w:delText>–</w:delText>
        </w:r>
        <w:r w:rsidRPr="0097326D">
          <w:rPr>
            <w:lang w:val="ru-RU"/>
          </w:rPr>
          <w:tab/>
          <w:delText>использовать передатчик, настроенный на частоту, на которой был принят сигнал тревоги в случае бедствия;</w:delText>
        </w:r>
      </w:del>
    </w:p>
    <w:p w:rsidR="002439CC" w:rsidRPr="0097326D" w:rsidRDefault="002439CC" w:rsidP="009847E7">
      <w:pPr>
        <w:pStyle w:val="enumlev1"/>
        <w:rPr>
          <w:lang w:val="ru-RU"/>
        </w:rPr>
      </w:pPr>
      <w:r w:rsidRPr="0097326D">
        <w:rPr>
          <w:lang w:val="ru-RU"/>
        </w:rPr>
        <w:t>–</w:t>
      </w:r>
      <w:r w:rsidRPr="0097326D">
        <w:rPr>
          <w:lang w:val="ru-RU"/>
        </w:rPr>
        <w:tab/>
      </w:r>
      <w:del w:id="858" w:author="Beliaeva, Oxana" w:date="2015-10-01T12:51:00Z">
        <w:r w:rsidRPr="0097326D">
          <w:rPr>
            <w:lang w:val="ru-RU"/>
          </w:rPr>
          <w:delText xml:space="preserve">в соответствии с инструкциями производителя оборудования ЦИВ, </w:delText>
        </w:r>
      </w:del>
      <w:r w:rsidRPr="0097326D">
        <w:rPr>
          <w:lang w:val="ru-RU"/>
        </w:rPr>
        <w:t xml:space="preserve">набрать или выбрать на </w:t>
      </w:r>
      <w:del w:id="859" w:author="Beliaeva, Oxana" w:date="2015-10-01T12:51:00Z">
        <w:r w:rsidRPr="0097326D">
          <w:rPr>
            <w:lang w:val="ru-RU"/>
          </w:rPr>
          <w:delText>пульте оборудования</w:delText>
        </w:r>
      </w:del>
      <w:ins w:id="860" w:author="Beliaeva, Oxana" w:date="2015-10-01T12:51:00Z">
        <w:r w:rsidRPr="0097326D">
          <w:rPr>
            <w:lang w:val="ru-RU"/>
          </w:rPr>
          <w:t>оборудовании</w:t>
        </w:r>
      </w:ins>
      <w:r w:rsidRPr="0097326D">
        <w:rPr>
          <w:lang w:val="ru-RU"/>
        </w:rPr>
        <w:t xml:space="preserve"> ЦИВ (см. Примечание 1):</w:t>
      </w:r>
    </w:p>
    <w:p w:rsidR="002439CC" w:rsidRPr="0097326D" w:rsidRDefault="002439CC" w:rsidP="009847E7">
      <w:pPr>
        <w:pStyle w:val="enumlev2"/>
        <w:rPr>
          <w:lang w:val="ru-RU"/>
        </w:rPr>
      </w:pPr>
      <w:r w:rsidRPr="0097326D">
        <w:rPr>
          <w:lang w:val="ru-RU"/>
        </w:rPr>
        <w:t>–</w:t>
      </w:r>
      <w:r w:rsidRPr="0097326D">
        <w:rPr>
          <w:lang w:val="ru-RU"/>
        </w:rPr>
        <w:tab/>
        <w:t>подтверждение сигнала тревоги в случае бедствия;</w:t>
      </w:r>
    </w:p>
    <w:p w:rsidR="002439CC" w:rsidRPr="0097326D" w:rsidRDefault="002439CC" w:rsidP="009847E7">
      <w:pPr>
        <w:pStyle w:val="enumlev2"/>
        <w:rPr>
          <w:lang w:val="ru-RU"/>
        </w:rPr>
      </w:pPr>
      <w:r w:rsidRPr="0097326D">
        <w:rPr>
          <w:lang w:val="ru-RU"/>
        </w:rPr>
        <w:t>–</w:t>
      </w:r>
      <w:r w:rsidRPr="0097326D">
        <w:rPr>
          <w:lang w:val="ru-RU"/>
        </w:rPr>
        <w:tab/>
        <w:t>9-значный опознаватель судна, терпящего бедствие;</w:t>
      </w:r>
    </w:p>
    <w:p w:rsidR="002439CC" w:rsidRPr="0097326D" w:rsidRDefault="002439CC" w:rsidP="009847E7">
      <w:pPr>
        <w:pStyle w:val="enumlev2"/>
        <w:rPr>
          <w:lang w:val="ru-RU"/>
        </w:rPr>
      </w:pPr>
      <w:r w:rsidRPr="0097326D">
        <w:rPr>
          <w:lang w:val="ru-RU"/>
        </w:rPr>
        <w:t>–</w:t>
      </w:r>
      <w:r w:rsidRPr="0097326D">
        <w:rPr>
          <w:lang w:val="ru-RU"/>
        </w:rPr>
        <w:tab/>
        <w:t>характер бедствия;</w:t>
      </w:r>
    </w:p>
    <w:p w:rsidR="002439CC" w:rsidRPr="0097326D" w:rsidRDefault="002439CC" w:rsidP="009847E7">
      <w:pPr>
        <w:pStyle w:val="enumlev2"/>
        <w:rPr>
          <w:lang w:val="ru-RU"/>
        </w:rPr>
      </w:pPr>
      <w:r w:rsidRPr="0097326D">
        <w:rPr>
          <w:lang w:val="ru-RU"/>
        </w:rPr>
        <w:lastRenderedPageBreak/>
        <w:t>–</w:t>
      </w:r>
      <w:r w:rsidRPr="0097326D">
        <w:rPr>
          <w:lang w:val="ru-RU"/>
        </w:rPr>
        <w:tab/>
        <w:t>координаты бедствия;</w:t>
      </w:r>
    </w:p>
    <w:p w:rsidR="002439CC" w:rsidRPr="0097326D" w:rsidRDefault="002439CC" w:rsidP="009847E7">
      <w:pPr>
        <w:pStyle w:val="enumlev2"/>
        <w:rPr>
          <w:lang w:val="ru-RU"/>
        </w:rPr>
      </w:pPr>
      <w:r w:rsidRPr="0097326D">
        <w:rPr>
          <w:lang w:val="ru-RU"/>
        </w:rPr>
        <w:t>–</w:t>
      </w:r>
      <w:r w:rsidRPr="0097326D">
        <w:rPr>
          <w:lang w:val="ru-RU"/>
        </w:rPr>
        <w:tab/>
        <w:t>время (в UTC), соответствующее указанному местонахождению.</w:t>
      </w:r>
    </w:p>
    <w:p w:rsidR="002439CC" w:rsidRPr="0097326D" w:rsidRDefault="009847E7" w:rsidP="009847E7">
      <w:pPr>
        <w:pStyle w:val="Note"/>
        <w:tabs>
          <w:tab w:val="clear" w:pos="284"/>
        </w:tabs>
        <w:ind w:left="1134" w:hanging="1134"/>
        <w:rPr>
          <w:lang w:val="ru-RU"/>
        </w:rPr>
      </w:pPr>
      <w:r w:rsidRPr="0097326D">
        <w:rPr>
          <w:lang w:val="ru-RU"/>
        </w:rPr>
        <w:tab/>
      </w:r>
      <w:r w:rsidR="002439CC" w:rsidRPr="0097326D">
        <w:rPr>
          <w:lang w:val="ru-RU"/>
        </w:rPr>
        <w:t xml:space="preserve">ПРИМЕЧАНИЕ 1. – Некоторая или вся эта информация может </w:t>
      </w:r>
      <w:del w:id="861" w:author="Beliaeva, Oxana" w:date="2015-10-01T12:51:00Z">
        <w:r w:rsidR="002439CC" w:rsidRPr="0097326D">
          <w:rPr>
            <w:lang w:val="ru-RU"/>
          </w:rPr>
          <w:delText xml:space="preserve">быть </w:delText>
        </w:r>
      </w:del>
      <w:r w:rsidR="002439CC" w:rsidRPr="0097326D">
        <w:rPr>
          <w:lang w:val="ru-RU"/>
        </w:rPr>
        <w:t xml:space="preserve">автоматически </w:t>
      </w:r>
      <w:del w:id="862" w:author="Beliaeva, Oxana" w:date="2015-10-01T12:51:00Z">
        <w:r w:rsidR="002439CC" w:rsidRPr="0097326D">
          <w:rPr>
            <w:lang w:val="ru-RU"/>
          </w:rPr>
          <w:delText>введена</w:delText>
        </w:r>
      </w:del>
      <w:ins w:id="863" w:author="Beliaeva, Oxana" w:date="2015-10-01T12:51:00Z">
        <w:r w:rsidR="002439CC" w:rsidRPr="0097326D">
          <w:rPr>
            <w:lang w:val="ru-RU"/>
          </w:rPr>
          <w:t>вводиться</w:t>
        </w:r>
      </w:ins>
      <w:r w:rsidR="002439CC" w:rsidRPr="0097326D">
        <w:rPr>
          <w:lang w:val="ru-RU"/>
        </w:rPr>
        <w:t xml:space="preserve"> оборудованием.</w:t>
      </w:r>
    </w:p>
    <w:p w:rsidR="002439CC" w:rsidRPr="0097326D" w:rsidRDefault="002439CC" w:rsidP="009847E7">
      <w:pPr>
        <w:pStyle w:val="enumlev1"/>
        <w:rPr>
          <w:lang w:val="ru-RU"/>
        </w:rPr>
      </w:pPr>
      <w:r w:rsidRPr="0097326D">
        <w:rPr>
          <w:lang w:val="ru-RU"/>
        </w:rPr>
        <w:t>–</w:t>
      </w:r>
      <w:r w:rsidRPr="0097326D">
        <w:rPr>
          <w:lang w:val="ru-RU"/>
        </w:rPr>
        <w:tab/>
        <w:t>передать подтверждение;</w:t>
      </w:r>
    </w:p>
    <w:p w:rsidR="002439CC" w:rsidRPr="0097326D" w:rsidRDefault="002439CC" w:rsidP="009847E7">
      <w:pPr>
        <w:pStyle w:val="enumlev1"/>
        <w:rPr>
          <w:lang w:val="ru-RU"/>
        </w:rPr>
      </w:pPr>
      <w:r w:rsidRPr="0097326D">
        <w:rPr>
          <w:lang w:val="ru-RU"/>
        </w:rPr>
        <w:t>–</w:t>
      </w:r>
      <w:r w:rsidRPr="0097326D">
        <w:rPr>
          <w:lang w:val="ru-RU"/>
        </w:rPr>
        <w:tab/>
        <w:t>приготовиться к работе при последующем обмене в случаях бедствия, для чего установить дежурство на радиотелефоне и, если сигнал "режим последующей связи" в принятом сигнале тревоги в случае бедствия указывает телепринтер, также на узкополосном буквопечатающем телеграфном аппарате (УПБП), если береговая станция оборудована УПБП. В обоих случаях частоты радиотелефона и УПБП должны быть определены в соответствии с тем, на какой частоте был принят сигнал тревоги в случае бедствия (на СЧ 2182 кГц для радиотелефона и 2174,5 кГц для УПБП, на ОВЧ 156,8 МГц/канал 16 для радиотелефона; на ОВЧ нет частоты для УПБП).</w:t>
      </w:r>
    </w:p>
    <w:p w:rsidR="002439CC" w:rsidRPr="0097326D" w:rsidRDefault="002439CC" w:rsidP="009847E7">
      <w:pPr>
        <w:pStyle w:val="Heading2"/>
        <w:rPr>
          <w:lang w:val="ru-RU"/>
        </w:rPr>
      </w:pPr>
      <w:r w:rsidRPr="0097326D">
        <w:rPr>
          <w:lang w:val="ru-RU"/>
        </w:rPr>
        <w:t>1.3</w:t>
      </w:r>
      <w:r w:rsidRPr="0097326D">
        <w:rPr>
          <w:lang w:val="ru-RU"/>
        </w:rPr>
        <w:tab/>
        <w:t>Передача ретранслируемого</w:t>
      </w:r>
      <w:r w:rsidR="000C1D8F" w:rsidRPr="0097326D">
        <w:rPr>
          <w:lang w:val="ru-RU"/>
        </w:rPr>
        <w:t xml:space="preserve"> </w:t>
      </w:r>
      <w:del w:id="864" w:author="Beliaeva, Oxana" w:date="2015-10-01T15:25:00Z">
        <w:r w:rsidR="000C1D8F" w:rsidRPr="0097326D" w:rsidDel="000C1D8F">
          <w:rPr>
            <w:lang w:val="ru-RU"/>
          </w:rPr>
          <w:delText>вызова</w:delText>
        </w:r>
      </w:del>
      <w:ins w:id="865" w:author="Beliaeva, Oxana" w:date="2015-10-01T12:51:00Z">
        <w:del w:id="866" w:author="Beliaeva, Oxana" w:date="2015-10-01T15:25:00Z">
          <w:r w:rsidRPr="0097326D" w:rsidDel="000C1D8F">
            <w:rPr>
              <w:lang w:val="ru-RU"/>
            </w:rPr>
            <w:delText xml:space="preserve"> </w:delText>
          </w:r>
        </w:del>
        <w:r w:rsidRPr="0097326D">
          <w:rPr>
            <w:lang w:val="ru-RU"/>
          </w:rPr>
          <w:t>сигнала тревоги</w:t>
        </w:r>
      </w:ins>
      <w:r w:rsidRPr="0097326D">
        <w:rPr>
          <w:lang w:val="ru-RU"/>
        </w:rPr>
        <w:t xml:space="preserve"> в случае бедствия </w:t>
      </w:r>
      <w:del w:id="867" w:author="Beliaeva, Oxana" w:date="2015-10-01T12:51:00Z">
        <w:r w:rsidRPr="0097326D">
          <w:rPr>
            <w:lang w:val="ru-RU"/>
          </w:rPr>
          <w:delText>ЦИВ</w:delText>
        </w:r>
      </w:del>
      <w:ins w:id="868" w:author="Beliaeva, Oxana" w:date="2015-10-01T12:51:00Z">
        <w:r w:rsidRPr="0097326D">
          <w:rPr>
            <w:lang w:val="ru-RU"/>
          </w:rPr>
          <w:t>–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Береговые станции могут начать и передать ретранслируемый</w:t>
      </w:r>
      <w:r w:rsidR="000C1D8F" w:rsidRPr="0097326D">
        <w:rPr>
          <w:rFonts w:asciiTheme="majorBidi" w:hAnsiTheme="majorBidi" w:cstheme="majorBidi"/>
          <w:szCs w:val="22"/>
          <w:lang w:val="ru-RU"/>
        </w:rPr>
        <w:t xml:space="preserve"> </w:t>
      </w:r>
      <w:del w:id="869" w:author="Beliaeva, Oxana" w:date="2015-10-01T15:25:00Z">
        <w:r w:rsidR="000C1D8F" w:rsidRPr="0097326D" w:rsidDel="000C1D8F">
          <w:rPr>
            <w:rFonts w:asciiTheme="majorBidi" w:hAnsiTheme="majorBidi" w:cstheme="majorBidi"/>
            <w:szCs w:val="22"/>
            <w:lang w:val="ru-RU"/>
          </w:rPr>
          <w:delText>вызов</w:delText>
        </w:r>
      </w:del>
      <w:ins w:id="870" w:author="Beliaeva, Oxana" w:date="2015-10-01T12:51:00Z">
        <w:del w:id="871" w:author="Beliaeva, Oxana" w:date="2015-10-01T15:25:00Z">
          <w:r w:rsidRPr="0097326D" w:rsidDel="000C1D8F">
            <w:rPr>
              <w:rFonts w:asciiTheme="majorBidi" w:hAnsiTheme="majorBidi" w:cstheme="majorBidi"/>
              <w:szCs w:val="22"/>
              <w:lang w:val="ru-RU"/>
            </w:rPr>
            <w:delText xml:space="preserve"> </w:delText>
          </w:r>
        </w:del>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в любом из следующих случаев:</w:t>
      </w:r>
    </w:p>
    <w:p w:rsidR="002439CC" w:rsidRPr="0097326D" w:rsidRDefault="002439CC" w:rsidP="009847E7">
      <w:pPr>
        <w:pStyle w:val="enumlev1"/>
        <w:rPr>
          <w:lang w:val="ru-RU"/>
        </w:rPr>
      </w:pPr>
      <w:r w:rsidRPr="0097326D">
        <w:rPr>
          <w:lang w:val="ru-RU"/>
        </w:rPr>
        <w:t>–</w:t>
      </w:r>
      <w:r w:rsidRPr="0097326D">
        <w:rPr>
          <w:lang w:val="ru-RU"/>
        </w:rPr>
        <w:tab/>
        <w:t>если о бедствии подвижного объекта было сообщено береговой станции с применением иных средств и широковещательная передача сигнала тревоги судам требуется центром координации спасательных операций (RCC); и</w:t>
      </w:r>
    </w:p>
    <w:p w:rsidR="002439CC" w:rsidRPr="0097326D" w:rsidRDefault="002439CC" w:rsidP="009847E7">
      <w:pPr>
        <w:pStyle w:val="enumlev1"/>
        <w:rPr>
          <w:lang w:val="ru-RU"/>
        </w:rPr>
      </w:pPr>
      <w:r w:rsidRPr="0097326D">
        <w:rPr>
          <w:lang w:val="ru-RU"/>
        </w:rPr>
        <w:t>–</w:t>
      </w:r>
      <w:r w:rsidRPr="0097326D">
        <w:rPr>
          <w:lang w:val="ru-RU"/>
        </w:rPr>
        <w:tab/>
        <w:t>если лицо, ответственное за работу береговой станции, считает, что требуется дополнительная помощь (в таких условиях рекомендуется тесное сотрудничество с RCC).</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В вышеуказанных случаях береговая станция должна ретранслировать </w:t>
      </w:r>
      <w:del w:id="872" w:author="Beliaeva, Oxana" w:date="2015-10-01T12:51:00Z">
        <w:r w:rsidRPr="0097326D">
          <w:rPr>
            <w:rFonts w:asciiTheme="majorBidi" w:hAnsiTheme="majorBidi" w:cstheme="majorBidi"/>
            <w:szCs w:val="22"/>
            <w:lang w:val="ru-RU"/>
          </w:rPr>
          <w:delText>вызов</w:delText>
        </w:r>
      </w:del>
      <w:ins w:id="873"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в направлении берег-судно, адресованный, в зависимости от случая, всем судам (только на ОВЧ), географическому району (только на СЧ/ВЧ) или конкретному судну.</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Ретранслируемый </w:t>
      </w:r>
      <w:del w:id="874" w:author="Beliaeva, Oxana" w:date="2015-10-01T12:51:00Z">
        <w:r w:rsidRPr="0097326D">
          <w:rPr>
            <w:rFonts w:asciiTheme="majorBidi" w:hAnsiTheme="majorBidi" w:cstheme="majorBidi"/>
            <w:szCs w:val="22"/>
            <w:lang w:val="ru-RU"/>
          </w:rPr>
          <w:delText>вызов</w:delText>
        </w:r>
      </w:del>
      <w:ins w:id="875"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должен содержать опознаватель подвижного объекта, терпящего бедствие, его местонахождение и другую информацию, которая может облегчить спасание.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Ретранслируемый </w:t>
      </w:r>
      <w:del w:id="876" w:author="Beliaeva, Oxana" w:date="2015-10-01T12:51:00Z">
        <w:r w:rsidRPr="0097326D">
          <w:rPr>
            <w:rFonts w:asciiTheme="majorBidi" w:hAnsiTheme="majorBidi" w:cstheme="majorBidi"/>
            <w:szCs w:val="22"/>
            <w:lang w:val="ru-RU"/>
          </w:rPr>
          <w:delText>вызов</w:delText>
        </w:r>
      </w:del>
      <w:ins w:id="877"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должен передаваться следующим образом:</w:t>
      </w:r>
    </w:p>
    <w:p w:rsidR="002439CC" w:rsidRPr="0097326D" w:rsidRDefault="002439CC" w:rsidP="009847E7">
      <w:pPr>
        <w:pStyle w:val="enumlev1"/>
        <w:rPr>
          <w:del w:id="878" w:author="Beliaeva, Oxana" w:date="2015-10-01T12:51:00Z"/>
          <w:lang w:val="ru-RU"/>
        </w:rPr>
      </w:pPr>
      <w:del w:id="879" w:author="Komissarova, Olga" w:date="2015-10-16T17:09:00Z">
        <w:r w:rsidRPr="0097326D" w:rsidDel="00BE2C20">
          <w:rPr>
            <w:lang w:val="ru-RU"/>
          </w:rPr>
          <w:delText>–</w:delText>
        </w:r>
        <w:r w:rsidRPr="0097326D" w:rsidDel="00BE2C20">
          <w:rPr>
            <w:lang w:val="ru-RU"/>
          </w:rPr>
          <w:tab/>
        </w:r>
      </w:del>
      <w:del w:id="880" w:author="Beliaeva, Oxana" w:date="2015-10-01T12:51:00Z">
        <w:r w:rsidRPr="0097326D">
          <w:rPr>
            <w:lang w:val="ru-RU"/>
          </w:rPr>
          <w:delText>использовать передатчик, настроенный на частоту сигнала тревоги в случае бедствия ЦИВ (2187,5 кГц на СЧ, 156,525 МГц/ канал 70 на ОВЧ);</w:delText>
        </w:r>
      </w:del>
    </w:p>
    <w:p w:rsidR="002439CC" w:rsidRPr="0097326D" w:rsidRDefault="002439CC" w:rsidP="009847E7">
      <w:pPr>
        <w:pStyle w:val="enumlev1"/>
        <w:rPr>
          <w:lang w:val="ru-RU"/>
        </w:rPr>
      </w:pPr>
      <w:r w:rsidRPr="0097326D">
        <w:rPr>
          <w:lang w:val="ru-RU"/>
        </w:rPr>
        <w:t>–</w:t>
      </w:r>
      <w:r w:rsidRPr="0097326D">
        <w:rPr>
          <w:lang w:val="ru-RU"/>
        </w:rPr>
        <w:tab/>
      </w:r>
      <w:del w:id="881" w:author="Beliaeva, Oxana" w:date="2015-10-01T12:51:00Z">
        <w:r w:rsidRPr="0097326D">
          <w:rPr>
            <w:lang w:val="ru-RU"/>
          </w:rPr>
          <w:delText xml:space="preserve">в соответствии с инструкциями производителя оборудования ЦИВ </w:delText>
        </w:r>
      </w:del>
      <w:r w:rsidRPr="0097326D">
        <w:rPr>
          <w:lang w:val="ru-RU"/>
        </w:rPr>
        <w:t xml:space="preserve">набрать или выбрать на </w:t>
      </w:r>
      <w:del w:id="882" w:author="Beliaeva, Oxana" w:date="2015-10-01T12:51:00Z">
        <w:r w:rsidRPr="0097326D">
          <w:rPr>
            <w:lang w:val="ru-RU"/>
          </w:rPr>
          <w:delText>пульте оборудования</w:delText>
        </w:r>
      </w:del>
      <w:ins w:id="883" w:author="Beliaeva, Oxana" w:date="2015-10-01T12:51:00Z">
        <w:r w:rsidRPr="0097326D">
          <w:rPr>
            <w:lang w:val="ru-RU"/>
          </w:rPr>
          <w:t>оборудовании</w:t>
        </w:r>
      </w:ins>
      <w:r w:rsidRPr="0097326D">
        <w:rPr>
          <w:lang w:val="ru-RU"/>
        </w:rPr>
        <w:t> ЦИВ (см. Примечание 1 к п. 1.2 настоящего Приложения):</w:t>
      </w:r>
    </w:p>
    <w:p w:rsidR="002439CC" w:rsidRPr="0097326D" w:rsidRDefault="002439CC" w:rsidP="009847E7">
      <w:pPr>
        <w:pStyle w:val="enumlev2"/>
        <w:rPr>
          <w:lang w:val="ru-RU"/>
        </w:rPr>
      </w:pPr>
      <w:r w:rsidRPr="0097326D">
        <w:rPr>
          <w:lang w:val="ru-RU"/>
        </w:rPr>
        <w:t>–</w:t>
      </w:r>
      <w:r w:rsidRPr="0097326D">
        <w:rPr>
          <w:lang w:val="ru-RU"/>
        </w:rPr>
        <w:tab/>
        <w:t xml:space="preserve">ретрансляцию </w:t>
      </w:r>
      <w:del w:id="884" w:author="Beliaeva, Oxana" w:date="2015-10-01T12:51:00Z">
        <w:r w:rsidRPr="0097326D">
          <w:rPr>
            <w:lang w:val="ru-RU"/>
          </w:rPr>
          <w:delText>вызова</w:delText>
        </w:r>
      </w:del>
      <w:ins w:id="885" w:author="Beliaeva, Oxana" w:date="2015-10-01T12:51:00Z">
        <w:r w:rsidRPr="0097326D">
          <w:rPr>
            <w:lang w:val="ru-RU"/>
          </w:rPr>
          <w:t>сигнала тревоги</w:t>
        </w:r>
      </w:ins>
      <w:r w:rsidRPr="0097326D">
        <w:rPr>
          <w:lang w:val="ru-RU"/>
        </w:rPr>
        <w:t xml:space="preserve"> в случае бедствия;</w:t>
      </w:r>
    </w:p>
    <w:p w:rsidR="002439CC" w:rsidRPr="0097326D" w:rsidRDefault="002439CC" w:rsidP="009847E7">
      <w:pPr>
        <w:pStyle w:val="enumlev2"/>
        <w:rPr>
          <w:lang w:val="ru-RU"/>
        </w:rPr>
      </w:pPr>
      <w:r w:rsidRPr="0097326D">
        <w:rPr>
          <w:lang w:val="ru-RU"/>
        </w:rPr>
        <w:t>–</w:t>
      </w:r>
      <w:r w:rsidRPr="0097326D">
        <w:rPr>
          <w:lang w:val="ru-RU"/>
        </w:rPr>
        <w:tab/>
        <w:t>спецификатор формата (всем судам (только на ОВЧ), географическому району (только на СЧ/ВЧ) или отдельной станции);</w:t>
      </w:r>
    </w:p>
    <w:p w:rsidR="002439CC" w:rsidRPr="0097326D" w:rsidRDefault="002439CC" w:rsidP="009847E7">
      <w:pPr>
        <w:pStyle w:val="enumlev2"/>
        <w:rPr>
          <w:lang w:val="ru-RU"/>
        </w:rPr>
      </w:pPr>
      <w:r w:rsidRPr="0097326D">
        <w:rPr>
          <w:lang w:val="ru-RU"/>
        </w:rPr>
        <w:t>–</w:t>
      </w:r>
      <w:r w:rsidRPr="0097326D">
        <w:rPr>
          <w:lang w:val="ru-RU"/>
        </w:rPr>
        <w:tab/>
        <w:t>при необходимости, адрес судна или географический район;</w:t>
      </w:r>
    </w:p>
    <w:p w:rsidR="002439CC" w:rsidRPr="0097326D" w:rsidRDefault="002439CC" w:rsidP="009847E7">
      <w:pPr>
        <w:pStyle w:val="enumlev2"/>
        <w:rPr>
          <w:lang w:val="ru-RU"/>
        </w:rPr>
      </w:pPr>
      <w:r w:rsidRPr="0097326D">
        <w:rPr>
          <w:lang w:val="ru-RU"/>
        </w:rPr>
        <w:t>–</w:t>
      </w:r>
      <w:r w:rsidRPr="0097326D">
        <w:rPr>
          <w:lang w:val="ru-RU"/>
        </w:rPr>
        <w:tab/>
        <w:t>9-значный опознаватель судна, терпящего бедствие, если он известен;</w:t>
      </w:r>
    </w:p>
    <w:p w:rsidR="002439CC" w:rsidRPr="0097326D" w:rsidRDefault="002439CC" w:rsidP="009847E7">
      <w:pPr>
        <w:pStyle w:val="enumlev2"/>
        <w:rPr>
          <w:lang w:val="ru-RU"/>
        </w:rPr>
      </w:pPr>
      <w:r w:rsidRPr="0097326D">
        <w:rPr>
          <w:lang w:val="ru-RU"/>
        </w:rPr>
        <w:t>–</w:t>
      </w:r>
      <w:r w:rsidRPr="0097326D">
        <w:rPr>
          <w:lang w:val="ru-RU"/>
        </w:rPr>
        <w:tab/>
        <w:t>характер бедствия;</w:t>
      </w:r>
    </w:p>
    <w:p w:rsidR="002439CC" w:rsidRPr="0097326D" w:rsidRDefault="002439CC" w:rsidP="009847E7">
      <w:pPr>
        <w:pStyle w:val="enumlev2"/>
        <w:rPr>
          <w:lang w:val="ru-RU"/>
        </w:rPr>
      </w:pPr>
      <w:r w:rsidRPr="0097326D">
        <w:rPr>
          <w:lang w:val="ru-RU"/>
        </w:rPr>
        <w:t>–</w:t>
      </w:r>
      <w:r w:rsidRPr="0097326D">
        <w:rPr>
          <w:lang w:val="ru-RU"/>
        </w:rPr>
        <w:tab/>
        <w:t>координаты бедствия;</w:t>
      </w:r>
    </w:p>
    <w:p w:rsidR="002439CC" w:rsidRPr="0097326D" w:rsidRDefault="002439CC" w:rsidP="009847E7">
      <w:pPr>
        <w:pStyle w:val="enumlev2"/>
        <w:rPr>
          <w:lang w:val="ru-RU"/>
        </w:rPr>
      </w:pPr>
      <w:r w:rsidRPr="0097326D">
        <w:rPr>
          <w:lang w:val="ru-RU"/>
        </w:rPr>
        <w:t>–</w:t>
      </w:r>
      <w:r w:rsidRPr="0097326D">
        <w:rPr>
          <w:lang w:val="ru-RU"/>
        </w:rPr>
        <w:tab/>
        <w:t>время (в UTC), соответствующее указанному местонахождению;</w:t>
      </w:r>
    </w:p>
    <w:p w:rsidR="002439CC" w:rsidRPr="0097326D" w:rsidRDefault="002439CC" w:rsidP="009847E7">
      <w:pPr>
        <w:pStyle w:val="enumlev1"/>
        <w:rPr>
          <w:lang w:val="ru-RU"/>
        </w:rPr>
      </w:pPr>
      <w:r w:rsidRPr="0097326D">
        <w:rPr>
          <w:lang w:val="ru-RU"/>
        </w:rPr>
        <w:t>–</w:t>
      </w:r>
      <w:r w:rsidRPr="0097326D">
        <w:rPr>
          <w:lang w:val="ru-RU"/>
        </w:rPr>
        <w:tab/>
        <w:t>передать ретранслируемый</w:t>
      </w:r>
      <w:del w:id="886" w:author="Beliaeva, Oxana" w:date="2015-10-01T15:26:00Z">
        <w:r w:rsidR="00AC5014" w:rsidRPr="0097326D" w:rsidDel="00AC5014">
          <w:rPr>
            <w:lang w:val="ru-RU"/>
          </w:rPr>
          <w:delText xml:space="preserve"> вызов</w:delText>
        </w:r>
      </w:del>
      <w:r w:rsidRPr="0097326D">
        <w:rPr>
          <w:lang w:val="ru-RU"/>
        </w:rPr>
        <w:t xml:space="preserve"> </w:t>
      </w:r>
      <w:ins w:id="887" w:author="Beliaeva, Oxana" w:date="2015-10-01T12:51:00Z">
        <w:r w:rsidRPr="0097326D">
          <w:rPr>
            <w:lang w:val="ru-RU"/>
          </w:rPr>
          <w:t>сигнал тревоги</w:t>
        </w:r>
      </w:ins>
      <w:r w:rsidRPr="0097326D">
        <w:rPr>
          <w:lang w:val="ru-RU"/>
        </w:rPr>
        <w:t xml:space="preserve"> в случае бедствия;</w:t>
      </w:r>
    </w:p>
    <w:p w:rsidR="002439CC" w:rsidRPr="0097326D" w:rsidRDefault="002439CC" w:rsidP="009847E7">
      <w:pPr>
        <w:pStyle w:val="enumlev1"/>
        <w:rPr>
          <w:spacing w:val="-15"/>
          <w:lang w:val="ru-RU"/>
        </w:rPr>
      </w:pPr>
      <w:r w:rsidRPr="0097326D">
        <w:rPr>
          <w:spacing w:val="-15"/>
          <w:lang w:val="ru-RU"/>
        </w:rPr>
        <w:t>–</w:t>
      </w:r>
      <w:r w:rsidRPr="0097326D">
        <w:rPr>
          <w:spacing w:val="-15"/>
          <w:lang w:val="ru-RU"/>
        </w:rPr>
        <w:tab/>
      </w:r>
      <w:r w:rsidRPr="0097326D">
        <w:rPr>
          <w:lang w:val="ru-RU"/>
        </w:rPr>
        <w:t>приготовиться к приему подтверждения от судовой станции и к работе при последующем обменен в случаях бедствия, переключившись на канал обмена в случаях бедствия в той же полосе, т. е. 2182 кГц на СЧ, 156,8 МГц/канал 16 на ОВЧ</w:t>
      </w:r>
      <w:r w:rsidRPr="0097326D">
        <w:rPr>
          <w:spacing w:val="-15"/>
          <w:lang w:val="ru-RU"/>
        </w:rPr>
        <w:t>.</w:t>
      </w:r>
    </w:p>
    <w:p w:rsidR="002439CC" w:rsidRPr="0097326D" w:rsidRDefault="002439CC" w:rsidP="009847E7">
      <w:pPr>
        <w:pStyle w:val="Heading2"/>
        <w:rPr>
          <w:lang w:val="ru-RU"/>
        </w:rPr>
      </w:pPr>
      <w:r w:rsidRPr="0097326D">
        <w:rPr>
          <w:lang w:val="ru-RU"/>
        </w:rPr>
        <w:lastRenderedPageBreak/>
        <w:t>1.4</w:t>
      </w:r>
      <w:r w:rsidRPr="0097326D">
        <w:rPr>
          <w:lang w:val="ru-RU"/>
        </w:rPr>
        <w:tab/>
        <w:t xml:space="preserve">Прием ретранслированного </w:t>
      </w:r>
      <w:del w:id="888" w:author="Beliaeva, Oxana" w:date="2015-10-01T12:51:00Z">
        <w:r w:rsidRPr="0097326D">
          <w:rPr>
            <w:lang w:val="ru-RU"/>
          </w:rPr>
          <w:delText>вызова</w:delText>
        </w:r>
      </w:del>
      <w:ins w:id="889" w:author="Beliaeva, Oxana" w:date="2015-10-01T12:51:00Z">
        <w:r w:rsidRPr="0097326D">
          <w:rPr>
            <w:lang w:val="ru-RU"/>
          </w:rPr>
          <w:t>сигнала тревоги</w:t>
        </w:r>
      </w:ins>
      <w:r w:rsidRPr="0097326D">
        <w:rPr>
          <w:lang w:val="ru-RU"/>
        </w:rPr>
        <w:t xml:space="preserve"> в случае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Если ретранслированный </w:t>
      </w:r>
      <w:del w:id="890" w:author="Beliaeva, Oxana" w:date="2015-10-01T12:51:00Z">
        <w:r w:rsidRPr="0097326D">
          <w:rPr>
            <w:rFonts w:asciiTheme="majorBidi" w:hAnsiTheme="majorBidi" w:cstheme="majorBidi"/>
            <w:szCs w:val="22"/>
            <w:lang w:val="ru-RU"/>
          </w:rPr>
          <w:delText>вызов</w:delText>
        </w:r>
      </w:del>
      <w:ins w:id="891"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принимается от судовой станции, то береговые станции по получении ретранслированного </w:t>
      </w:r>
      <w:del w:id="892" w:author="Beliaeva, Oxana" w:date="2015-10-01T12:51:00Z">
        <w:r w:rsidRPr="0097326D">
          <w:rPr>
            <w:rFonts w:asciiTheme="majorBidi" w:hAnsiTheme="majorBidi" w:cstheme="majorBidi"/>
            <w:szCs w:val="22"/>
            <w:lang w:val="ru-RU"/>
          </w:rPr>
          <w:delText>вызова</w:delText>
        </w:r>
      </w:del>
      <w:ins w:id="893" w:author="Beliaeva, Oxana" w:date="2015-10-01T12:51:00Z">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должны обеспечить его максимально быструю маршрутизацию в RCC. Прием </w:t>
      </w:r>
      <w:del w:id="894" w:author="Beliaeva, Oxana" w:date="2015-10-01T12:51:00Z">
        <w:r w:rsidRPr="0097326D">
          <w:rPr>
            <w:rFonts w:asciiTheme="majorBidi" w:hAnsiTheme="majorBidi" w:cstheme="majorBidi"/>
            <w:szCs w:val="22"/>
            <w:lang w:val="ru-RU"/>
          </w:rPr>
          <w:delText>вызова</w:delText>
        </w:r>
      </w:del>
      <w:ins w:id="895" w:author="Beliaeva, Oxana" w:date="2015-10-01T12:51:00Z">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должен быть максимально быстро подтвержден соответствующей береговой станцией с использованием подтверждения ретранслированного </w:t>
      </w:r>
      <w:del w:id="896" w:author="Beliaeva, Oxana" w:date="2015-10-01T12:51:00Z">
        <w:r w:rsidRPr="0097326D">
          <w:rPr>
            <w:rFonts w:asciiTheme="majorBidi" w:hAnsiTheme="majorBidi" w:cstheme="majorBidi"/>
            <w:szCs w:val="22"/>
            <w:lang w:val="ru-RU"/>
          </w:rPr>
          <w:delText>вызова</w:delText>
        </w:r>
      </w:del>
      <w:ins w:id="897" w:author="Beliaeva, Oxana" w:date="2015-10-01T12:51:00Z">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ЦИВ, адресованного судовой станции. Если ретранслированный </w:t>
      </w:r>
      <w:del w:id="898" w:author="Beliaeva, Oxana" w:date="2015-10-01T12:51:00Z">
        <w:r w:rsidRPr="0097326D">
          <w:rPr>
            <w:rFonts w:asciiTheme="majorBidi" w:hAnsiTheme="majorBidi" w:cstheme="majorBidi"/>
            <w:szCs w:val="22"/>
            <w:lang w:val="ru-RU"/>
          </w:rPr>
          <w:delText>вызов</w:delText>
        </w:r>
      </w:del>
      <w:ins w:id="899" w:author="Beliaeva, Oxana" w:date="2015-10-01T12:51:00Z">
        <w:r w:rsidRPr="0097326D">
          <w:rPr>
            <w:rFonts w:asciiTheme="majorBidi" w:hAnsiTheme="majorBidi" w:cstheme="majorBidi"/>
            <w:szCs w:val="22"/>
            <w:lang w:val="ru-RU"/>
          </w:rPr>
          <w:t>сигнал тревоги</w:t>
        </w:r>
      </w:ins>
      <w:r w:rsidRPr="0097326D">
        <w:rPr>
          <w:rFonts w:asciiTheme="majorBidi" w:hAnsiTheme="majorBidi" w:cstheme="majorBidi"/>
          <w:szCs w:val="22"/>
          <w:lang w:val="ru-RU"/>
        </w:rPr>
        <w:t xml:space="preserve"> в случае бедствия принимается от береговой станции, то другие береговые станции, как правило, не должны предпринимать никаких дальнейших действий.</w:t>
      </w:r>
    </w:p>
    <w:p w:rsidR="002439CC" w:rsidRPr="0097326D" w:rsidRDefault="002439CC" w:rsidP="009847E7">
      <w:pPr>
        <w:pStyle w:val="Heading1"/>
        <w:rPr>
          <w:lang w:val="ru-RU"/>
        </w:rPr>
      </w:pPr>
      <w:r w:rsidRPr="0097326D">
        <w:rPr>
          <w:lang w:val="ru-RU"/>
        </w:rPr>
        <w:t>2</w:t>
      </w:r>
      <w:r w:rsidRPr="0097326D">
        <w:rPr>
          <w:lang w:val="ru-RU"/>
        </w:rPr>
        <w:tab/>
        <w:t>Срочность</w:t>
      </w:r>
    </w:p>
    <w:p w:rsidR="002439CC" w:rsidRPr="0097326D" w:rsidRDefault="002439CC" w:rsidP="009847E7">
      <w:pPr>
        <w:pStyle w:val="Heading2"/>
        <w:rPr>
          <w:lang w:val="ru-RU"/>
        </w:rPr>
      </w:pPr>
      <w:r w:rsidRPr="0097326D">
        <w:rPr>
          <w:lang w:val="ru-RU"/>
        </w:rPr>
        <w:t>2.1</w:t>
      </w:r>
      <w:r w:rsidRPr="0097326D">
        <w:rPr>
          <w:lang w:val="ru-RU"/>
        </w:rPr>
        <w:tab/>
        <w:t xml:space="preserve">Передача оповещения </w:t>
      </w:r>
      <w:del w:id="900" w:author="Beliaeva, Oxana" w:date="2015-10-01T12:51:00Z">
        <w:r w:rsidRPr="0097326D">
          <w:rPr>
            <w:lang w:val="ru-RU"/>
          </w:rPr>
          <w:delText>ЦИВ</w:delText>
        </w:r>
      </w:del>
      <w:ins w:id="901" w:author="Beliaeva, Oxana" w:date="2015-10-01T12:51:00Z">
        <w:r w:rsidRPr="0097326D">
          <w:rPr>
            <w:lang w:val="ru-RU"/>
          </w:rPr>
          <w:t>–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Оповещение о сообщении срочности должно выполняться на одной </w:t>
      </w:r>
      <w:r w:rsidR="009847E7" w:rsidRPr="0097326D">
        <w:rPr>
          <w:rFonts w:asciiTheme="majorBidi" w:hAnsiTheme="majorBidi" w:cstheme="majorBidi"/>
          <w:szCs w:val="22"/>
          <w:lang w:val="ru-RU"/>
        </w:rPr>
        <w:t xml:space="preserve">или нескольких частотах вызова </w:t>
      </w:r>
      <w:r w:rsidRPr="0097326D">
        <w:rPr>
          <w:rFonts w:asciiTheme="majorBidi" w:hAnsiTheme="majorBidi" w:cstheme="majorBidi"/>
          <w:szCs w:val="22"/>
          <w:lang w:val="ru-RU"/>
        </w:rPr>
        <w:t>в случае бедствия и безопасности с использованием ЦИВ и формата вызова срочности.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срочности ЦИВ может быть адресован всем судам (только на ОВЧ), географическому району (только на СЧ/ВЧ) или конкретному судну. Частота, на которой после оповещения будет передано сообщение срочности, должна быть включена в вызов срочности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срочности ЦИВ передается следующим образом:</w:t>
      </w:r>
    </w:p>
    <w:p w:rsidR="002439CC" w:rsidRPr="0097326D" w:rsidRDefault="002439CC">
      <w:pPr>
        <w:pStyle w:val="enumlev1"/>
        <w:rPr>
          <w:del w:id="902" w:author="Beliaeva, Oxana" w:date="2015-10-01T12:51:00Z"/>
          <w:lang w:val="ru-RU"/>
        </w:rPr>
      </w:pPr>
      <w:del w:id="903" w:author="Komissarova, Olga" w:date="2015-10-16T17:09:00Z">
        <w:r w:rsidRPr="0097326D" w:rsidDel="00BE2C20">
          <w:rPr>
            <w:lang w:val="ru-RU"/>
          </w:rPr>
          <w:delText>–</w:delText>
        </w:r>
        <w:r w:rsidRPr="0097326D" w:rsidDel="00BE2C20">
          <w:rPr>
            <w:lang w:val="ru-RU"/>
          </w:rPr>
          <w:tab/>
        </w:r>
      </w:del>
      <w:del w:id="904" w:author="Beliaeva, Oxana" w:date="2015-10-01T12:51:00Z">
        <w:r w:rsidRPr="0097326D">
          <w:rPr>
            <w:lang w:val="ru-RU"/>
          </w:rPr>
          <w:delText>использовать передатчик, настроенный на частоту вызовов в случае бедствия ЦИВ (2187,5 кГц на СЧ, 156,525 МГц/ канал 70 на ОВЧ);</w:delText>
        </w:r>
      </w:del>
    </w:p>
    <w:p w:rsidR="002439CC" w:rsidRPr="0097326D" w:rsidRDefault="002439CC" w:rsidP="009847E7">
      <w:pPr>
        <w:pStyle w:val="enumlev1"/>
        <w:rPr>
          <w:lang w:val="ru-RU"/>
        </w:rPr>
      </w:pPr>
      <w:r w:rsidRPr="0097326D">
        <w:rPr>
          <w:lang w:val="ru-RU"/>
        </w:rPr>
        <w:t>–</w:t>
      </w:r>
      <w:r w:rsidRPr="0097326D">
        <w:rPr>
          <w:lang w:val="ru-RU"/>
        </w:rPr>
        <w:tab/>
      </w:r>
      <w:del w:id="905" w:author="Beliaeva, Oxana" w:date="2015-10-01T12:51:00Z">
        <w:r w:rsidRPr="0097326D">
          <w:rPr>
            <w:lang w:val="ru-RU"/>
          </w:rPr>
          <w:delText xml:space="preserve">в соответствии с инструкциями производителя оборудования ЦИВ </w:delText>
        </w:r>
      </w:del>
      <w:r w:rsidRPr="0097326D">
        <w:rPr>
          <w:lang w:val="ru-RU"/>
        </w:rPr>
        <w:t xml:space="preserve">набрать или выбрать на </w:t>
      </w:r>
      <w:del w:id="906" w:author="Beliaeva, Oxana" w:date="2015-10-01T12:51:00Z">
        <w:r w:rsidRPr="0097326D">
          <w:rPr>
            <w:lang w:val="ru-RU"/>
          </w:rPr>
          <w:delText>пульте оборудования</w:delText>
        </w:r>
      </w:del>
      <w:ins w:id="907" w:author="Beliaeva, Oxana" w:date="2015-10-01T12:51:00Z">
        <w:r w:rsidRPr="0097326D">
          <w:rPr>
            <w:lang w:val="ru-RU"/>
          </w:rPr>
          <w:t>оборудовании</w:t>
        </w:r>
      </w:ins>
      <w:r w:rsidRPr="0097326D">
        <w:rPr>
          <w:lang w:val="ru-RU"/>
        </w:rPr>
        <w:t> ЦИВ (см. Примечание 1 к п. 1.2 настоящего Приложения):</w:t>
      </w:r>
    </w:p>
    <w:p w:rsidR="002439CC" w:rsidRPr="0097326D" w:rsidRDefault="002439CC" w:rsidP="009847E7">
      <w:pPr>
        <w:pStyle w:val="enumlev2"/>
        <w:rPr>
          <w:lang w:val="ru-RU"/>
        </w:rPr>
      </w:pPr>
      <w:r w:rsidRPr="0097326D">
        <w:rPr>
          <w:lang w:val="ru-RU"/>
        </w:rPr>
        <w:t>–</w:t>
      </w:r>
      <w:r w:rsidRPr="0097326D">
        <w:rPr>
          <w:lang w:val="ru-RU"/>
        </w:rPr>
        <w:tab/>
        <w:t>спецификатор формата (вызов всем судам (только на ОВЧ), географическому району (только на СЧ/ВЧ) или отдельной станции);</w:t>
      </w:r>
    </w:p>
    <w:p w:rsidR="002439CC" w:rsidRPr="0097326D" w:rsidRDefault="002439CC" w:rsidP="009847E7">
      <w:pPr>
        <w:pStyle w:val="enumlev2"/>
        <w:rPr>
          <w:lang w:val="ru-RU"/>
        </w:rPr>
      </w:pPr>
      <w:r w:rsidRPr="0097326D">
        <w:rPr>
          <w:lang w:val="ru-RU"/>
        </w:rPr>
        <w:t>–</w:t>
      </w:r>
      <w:r w:rsidRPr="0097326D">
        <w:rPr>
          <w:lang w:val="ru-RU"/>
        </w:rPr>
        <w:tab/>
        <w:t>при необходимости, адрес судна или географический район;</w:t>
      </w:r>
    </w:p>
    <w:p w:rsidR="002439CC" w:rsidRPr="0097326D" w:rsidRDefault="002439CC" w:rsidP="009847E7">
      <w:pPr>
        <w:pStyle w:val="enumlev2"/>
        <w:rPr>
          <w:lang w:val="ru-RU"/>
        </w:rPr>
      </w:pPr>
      <w:r w:rsidRPr="0097326D">
        <w:rPr>
          <w:lang w:val="ru-RU"/>
        </w:rPr>
        <w:t>–</w:t>
      </w:r>
      <w:r w:rsidRPr="0097326D">
        <w:rPr>
          <w:lang w:val="ru-RU"/>
        </w:rPr>
        <w:tab/>
        <w:t>категория вызова (срочность);</w:t>
      </w:r>
    </w:p>
    <w:p w:rsidR="002439CC" w:rsidRPr="0097326D" w:rsidRDefault="002439CC" w:rsidP="009847E7">
      <w:pPr>
        <w:pStyle w:val="enumlev2"/>
        <w:rPr>
          <w:lang w:val="ru-RU"/>
        </w:rPr>
      </w:pPr>
      <w:r w:rsidRPr="0097326D">
        <w:rPr>
          <w:lang w:val="ru-RU"/>
        </w:rPr>
        <w:t>–</w:t>
      </w:r>
      <w:r w:rsidRPr="0097326D">
        <w:rPr>
          <w:lang w:val="ru-RU"/>
        </w:rPr>
        <w:tab/>
        <w:t>частоту или канал, в котором будет передано сообщение срочности;</w:t>
      </w:r>
    </w:p>
    <w:p w:rsidR="002439CC" w:rsidRPr="0097326D" w:rsidRDefault="002439CC" w:rsidP="009847E7">
      <w:pPr>
        <w:pStyle w:val="enumlev2"/>
        <w:rPr>
          <w:lang w:val="ru-RU"/>
        </w:rPr>
      </w:pPr>
      <w:r w:rsidRPr="0097326D">
        <w:rPr>
          <w:lang w:val="ru-RU"/>
        </w:rPr>
        <w:t>–</w:t>
      </w:r>
      <w:r w:rsidRPr="0097326D">
        <w:rPr>
          <w:lang w:val="ru-RU"/>
        </w:rPr>
        <w:tab/>
        <w:t>тип связи, посредством которой будет передано сообщение срочности (радиотелефония);</w:t>
      </w:r>
    </w:p>
    <w:p w:rsidR="002439CC" w:rsidRPr="0097326D" w:rsidRDefault="002439CC" w:rsidP="009847E7">
      <w:pPr>
        <w:pStyle w:val="enumlev1"/>
        <w:rPr>
          <w:lang w:val="ru-RU"/>
        </w:rPr>
      </w:pPr>
      <w:r w:rsidRPr="0097326D">
        <w:rPr>
          <w:lang w:val="ru-RU"/>
        </w:rPr>
        <w:t>–</w:t>
      </w:r>
      <w:r w:rsidRPr="0097326D">
        <w:rPr>
          <w:lang w:val="ru-RU"/>
        </w:rPr>
        <w:tab/>
        <w:t>передать вызов срочности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После оповещения ЦИВ сообщение срочности будет передано на частоте, указанной в вызове ЦИВ.</w:t>
      </w:r>
    </w:p>
    <w:p w:rsidR="002439CC" w:rsidRPr="0097326D" w:rsidRDefault="002439CC" w:rsidP="009847E7">
      <w:pPr>
        <w:pStyle w:val="Heading1"/>
        <w:rPr>
          <w:lang w:val="ru-RU"/>
        </w:rPr>
      </w:pPr>
      <w:r w:rsidRPr="0097326D">
        <w:rPr>
          <w:lang w:val="ru-RU"/>
        </w:rPr>
        <w:t>3</w:t>
      </w:r>
      <w:r w:rsidRPr="0097326D">
        <w:rPr>
          <w:lang w:val="ru-RU"/>
        </w:rPr>
        <w:tab/>
        <w:t>Безопасность</w:t>
      </w:r>
    </w:p>
    <w:p w:rsidR="002439CC" w:rsidRPr="0097326D" w:rsidRDefault="002439CC" w:rsidP="009847E7">
      <w:pPr>
        <w:pStyle w:val="Heading2"/>
        <w:rPr>
          <w:lang w:val="ru-RU"/>
        </w:rPr>
      </w:pPr>
      <w:r w:rsidRPr="0097326D">
        <w:rPr>
          <w:lang w:val="ru-RU"/>
        </w:rPr>
        <w:t>3.1</w:t>
      </w:r>
      <w:r w:rsidRPr="0097326D">
        <w:rPr>
          <w:lang w:val="ru-RU"/>
        </w:rPr>
        <w:tab/>
        <w:t xml:space="preserve">Передача оповещения </w:t>
      </w:r>
      <w:del w:id="908" w:author="Beliaeva, Oxana" w:date="2015-10-01T12:51:00Z">
        <w:r w:rsidRPr="0097326D">
          <w:rPr>
            <w:lang w:val="ru-RU"/>
          </w:rPr>
          <w:delText>ЦИВ</w:delText>
        </w:r>
      </w:del>
      <w:ins w:id="909" w:author="Beliaeva, Oxana" w:date="2015-10-01T12:51:00Z">
        <w:r w:rsidRPr="0097326D">
          <w:rPr>
            <w:lang w:val="ru-RU"/>
          </w:rPr>
          <w:t>–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Оповещение о сообщении безопасности должно выполняться на одной или нескольких частотах вызова в случае бедствия и безопасности с использованием ЦИВ и формата вызова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безопасности ЦИВ может быть адресован всем судам (только на ОВЧ), географическому району (только на СЧ/ВЧ) или конкретному судну. Частота, на которой после оповещения будет передано сообщение безопасности, должна быть включена в вызов безопасности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безопасности ЦИВ передается следующим образом:</w:t>
      </w:r>
    </w:p>
    <w:p w:rsidR="002439CC" w:rsidRPr="0097326D" w:rsidRDefault="002439CC">
      <w:pPr>
        <w:pStyle w:val="enumlev1"/>
        <w:rPr>
          <w:del w:id="910" w:author="Beliaeva, Oxana" w:date="2015-10-01T12:51:00Z"/>
          <w:lang w:val="ru-RU"/>
        </w:rPr>
      </w:pPr>
      <w:del w:id="911" w:author="Komissarova, Olga" w:date="2015-10-16T17:10:00Z">
        <w:r w:rsidRPr="0097326D" w:rsidDel="00F80906">
          <w:rPr>
            <w:lang w:val="ru-RU"/>
          </w:rPr>
          <w:delText>–</w:delText>
        </w:r>
        <w:r w:rsidRPr="0097326D" w:rsidDel="00F80906">
          <w:rPr>
            <w:lang w:val="ru-RU"/>
          </w:rPr>
          <w:tab/>
        </w:r>
      </w:del>
      <w:del w:id="912" w:author="Beliaeva, Oxana" w:date="2015-10-01T12:51:00Z">
        <w:r w:rsidRPr="0097326D">
          <w:rPr>
            <w:lang w:val="ru-RU"/>
          </w:rPr>
          <w:delText>использовать передатчик, настроенный на частоту сигнала тревоги в случае бедствия ЦИВ (2187,5 кГц на СЧ, 156,525 МГц/ канал 70 на ОВЧ);</w:delText>
        </w:r>
      </w:del>
    </w:p>
    <w:p w:rsidR="002439CC" w:rsidRPr="0097326D" w:rsidRDefault="002439CC" w:rsidP="004D6B84">
      <w:pPr>
        <w:pStyle w:val="enumlev1"/>
        <w:rPr>
          <w:lang w:val="ru-RU"/>
        </w:rPr>
      </w:pPr>
      <w:r w:rsidRPr="0097326D">
        <w:rPr>
          <w:lang w:val="ru-RU"/>
        </w:rPr>
        <w:t>–</w:t>
      </w:r>
      <w:r w:rsidRPr="0097326D">
        <w:rPr>
          <w:lang w:val="ru-RU"/>
        </w:rPr>
        <w:tab/>
      </w:r>
      <w:del w:id="913" w:author="Beliaeva, Oxana" w:date="2015-10-01T12:51:00Z">
        <w:r w:rsidRPr="0097326D">
          <w:rPr>
            <w:lang w:val="ru-RU"/>
          </w:rPr>
          <w:delText xml:space="preserve">в соответствии с инструкциями производителя оборудования ЦИВ </w:delText>
        </w:r>
      </w:del>
      <w:r w:rsidRPr="0097326D">
        <w:rPr>
          <w:lang w:val="ru-RU"/>
        </w:rPr>
        <w:t xml:space="preserve">набрать или выбрать на </w:t>
      </w:r>
      <w:del w:id="914" w:author="Beliaeva, Oxana" w:date="2015-10-01T12:51:00Z">
        <w:r w:rsidRPr="0097326D">
          <w:rPr>
            <w:lang w:val="ru-RU"/>
          </w:rPr>
          <w:delText>пульте оборудования</w:delText>
        </w:r>
      </w:del>
      <w:ins w:id="915" w:author="Beliaeva, Oxana" w:date="2015-10-01T12:51:00Z">
        <w:r w:rsidRPr="0097326D">
          <w:rPr>
            <w:lang w:val="ru-RU"/>
          </w:rPr>
          <w:t>оборудовании</w:t>
        </w:r>
      </w:ins>
      <w:r w:rsidRPr="0097326D">
        <w:rPr>
          <w:lang w:val="ru-RU"/>
        </w:rPr>
        <w:t> ЦИВ (см. Примечание 1 к п. 1.2 настоящего Приложения):</w:t>
      </w:r>
    </w:p>
    <w:p w:rsidR="002439CC" w:rsidRPr="0097326D" w:rsidRDefault="002439CC" w:rsidP="004D6B84">
      <w:pPr>
        <w:pStyle w:val="enumlev2"/>
        <w:rPr>
          <w:lang w:val="ru-RU"/>
        </w:rPr>
      </w:pPr>
      <w:r w:rsidRPr="0097326D">
        <w:rPr>
          <w:lang w:val="ru-RU"/>
        </w:rPr>
        <w:lastRenderedPageBreak/>
        <w:t>–</w:t>
      </w:r>
      <w:r w:rsidRPr="0097326D">
        <w:rPr>
          <w:lang w:val="ru-RU"/>
        </w:rPr>
        <w:tab/>
        <w:t>спецификатор формата (всем судам (только на ОВЧ), географическому району (только на СЧ/ВЧ) или отдельной станции);</w:t>
      </w:r>
    </w:p>
    <w:p w:rsidR="002439CC" w:rsidRPr="0097326D" w:rsidRDefault="002439CC" w:rsidP="004D6B84">
      <w:pPr>
        <w:pStyle w:val="enumlev2"/>
        <w:rPr>
          <w:lang w:val="ru-RU"/>
        </w:rPr>
      </w:pPr>
      <w:r w:rsidRPr="0097326D">
        <w:rPr>
          <w:lang w:val="ru-RU"/>
        </w:rPr>
        <w:t>–</w:t>
      </w:r>
      <w:r w:rsidRPr="0097326D">
        <w:rPr>
          <w:lang w:val="ru-RU"/>
        </w:rPr>
        <w:tab/>
        <w:t>при необходимости, адрес судна или географический район;</w:t>
      </w:r>
    </w:p>
    <w:p w:rsidR="002439CC" w:rsidRPr="0097326D" w:rsidRDefault="002439CC" w:rsidP="004D6B84">
      <w:pPr>
        <w:pStyle w:val="enumlev2"/>
        <w:rPr>
          <w:lang w:val="ru-RU"/>
        </w:rPr>
      </w:pPr>
      <w:r w:rsidRPr="0097326D">
        <w:rPr>
          <w:lang w:val="ru-RU"/>
        </w:rPr>
        <w:t>–</w:t>
      </w:r>
      <w:r w:rsidRPr="0097326D">
        <w:rPr>
          <w:lang w:val="ru-RU"/>
        </w:rPr>
        <w:tab/>
        <w:t>категория вызова (безопасность);</w:t>
      </w:r>
    </w:p>
    <w:p w:rsidR="002439CC" w:rsidRPr="0097326D" w:rsidRDefault="002439CC" w:rsidP="004D6B84">
      <w:pPr>
        <w:pStyle w:val="enumlev2"/>
        <w:rPr>
          <w:lang w:val="ru-RU"/>
        </w:rPr>
      </w:pPr>
      <w:r w:rsidRPr="0097326D">
        <w:rPr>
          <w:lang w:val="ru-RU"/>
        </w:rPr>
        <w:t>–</w:t>
      </w:r>
      <w:r w:rsidRPr="0097326D">
        <w:rPr>
          <w:lang w:val="ru-RU"/>
        </w:rPr>
        <w:tab/>
        <w:t>частоту или канал, в котором будет передано сообщение безопасности;</w:t>
      </w:r>
    </w:p>
    <w:p w:rsidR="002439CC" w:rsidRPr="0097326D" w:rsidRDefault="002439CC" w:rsidP="004D6B84">
      <w:pPr>
        <w:pStyle w:val="enumlev2"/>
        <w:rPr>
          <w:lang w:val="ru-RU"/>
        </w:rPr>
      </w:pPr>
      <w:r w:rsidRPr="0097326D">
        <w:rPr>
          <w:lang w:val="ru-RU"/>
        </w:rPr>
        <w:t>–</w:t>
      </w:r>
      <w:r w:rsidRPr="0097326D">
        <w:rPr>
          <w:lang w:val="ru-RU"/>
        </w:rPr>
        <w:tab/>
        <w:t>тип связи, посредством которой будет передано сообщение безопасности (радиотелефония);</w:t>
      </w:r>
    </w:p>
    <w:p w:rsidR="002439CC" w:rsidRPr="0097326D" w:rsidRDefault="002439CC" w:rsidP="004D6B84">
      <w:pPr>
        <w:pStyle w:val="enumlev2"/>
        <w:rPr>
          <w:lang w:val="ru-RU"/>
        </w:rPr>
      </w:pPr>
      <w:r w:rsidRPr="0097326D">
        <w:rPr>
          <w:lang w:val="ru-RU"/>
        </w:rPr>
        <w:t>–</w:t>
      </w:r>
      <w:r w:rsidRPr="0097326D">
        <w:rPr>
          <w:lang w:val="ru-RU"/>
        </w:rPr>
        <w:tab/>
        <w:t>передать вызов безопасности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После оповещения ЦИВ сообщение безопасности будет передано</w:t>
      </w:r>
      <w:r w:rsidR="00F80906">
        <w:rPr>
          <w:rFonts w:asciiTheme="majorBidi" w:hAnsiTheme="majorBidi" w:cstheme="majorBidi"/>
          <w:szCs w:val="22"/>
          <w:lang w:val="ru-RU"/>
        </w:rPr>
        <w:t xml:space="preserve"> на частоте, указанной в вызове </w:t>
      </w:r>
      <w:r w:rsidRPr="0097326D">
        <w:rPr>
          <w:rFonts w:asciiTheme="majorBidi" w:hAnsiTheme="majorBidi" w:cstheme="majorBidi"/>
          <w:szCs w:val="22"/>
          <w:lang w:val="ru-RU"/>
        </w:rPr>
        <w:t>ЦИВ.</w:t>
      </w:r>
    </w:p>
    <w:p w:rsidR="002439CC" w:rsidRPr="0097326D" w:rsidRDefault="002439CC" w:rsidP="004D6B84">
      <w:pPr>
        <w:pStyle w:val="Heading1"/>
        <w:rPr>
          <w:lang w:val="ru-RU"/>
        </w:rPr>
      </w:pPr>
      <w:r w:rsidRPr="0097326D">
        <w:rPr>
          <w:lang w:val="ru-RU"/>
        </w:rPr>
        <w:t>4</w:t>
      </w:r>
      <w:r w:rsidRPr="0097326D">
        <w:rPr>
          <w:lang w:val="ru-RU"/>
        </w:rPr>
        <w:tab/>
        <w:t>Общественная корреспонденция</w:t>
      </w:r>
    </w:p>
    <w:p w:rsidR="002439CC" w:rsidRPr="0097326D" w:rsidRDefault="002439CC" w:rsidP="004D6B84">
      <w:pPr>
        <w:pStyle w:val="Heading2"/>
        <w:rPr>
          <w:lang w:val="ru-RU"/>
        </w:rPr>
      </w:pPr>
      <w:r w:rsidRPr="0097326D">
        <w:rPr>
          <w:lang w:val="ru-RU"/>
        </w:rPr>
        <w:t>4.1</w:t>
      </w:r>
      <w:r w:rsidRPr="0097326D">
        <w:rPr>
          <w:lang w:val="ru-RU"/>
        </w:rPr>
        <w:tab/>
        <w:t xml:space="preserve">Частоты/каналы </w:t>
      </w:r>
      <w:del w:id="916" w:author="Beliaeva, Oxana" w:date="2015-10-01T12:51:00Z">
        <w:r w:rsidRPr="0097326D">
          <w:rPr>
            <w:lang w:val="ru-RU"/>
          </w:rPr>
          <w:delText>ЦИВ</w:delText>
        </w:r>
      </w:del>
      <w:ins w:id="917" w:author="Beliaeva, Oxana" w:date="2015-10-01T12:51:00Z">
        <w:r w:rsidRPr="0097326D">
          <w:rPr>
            <w:lang w:val="ru-RU"/>
          </w:rPr>
          <w:t>цифрового избирательного вызова</w:t>
        </w:r>
      </w:ins>
      <w:r w:rsidRPr="0097326D">
        <w:rPr>
          <w:lang w:val="ru-RU"/>
        </w:rPr>
        <w:t xml:space="preserve"> для общественной корреспонденции</w:t>
      </w:r>
    </w:p>
    <w:p w:rsidR="002439CC" w:rsidRPr="0097326D" w:rsidRDefault="002439CC" w:rsidP="004D6B84">
      <w:pPr>
        <w:pStyle w:val="Heading3"/>
        <w:rPr>
          <w:lang w:val="ru-RU"/>
        </w:rPr>
      </w:pPr>
      <w:r w:rsidRPr="0097326D">
        <w:rPr>
          <w:lang w:val="ru-RU"/>
        </w:rPr>
        <w:t>4.1.1</w:t>
      </w:r>
      <w:r w:rsidRPr="0097326D">
        <w:rPr>
          <w:lang w:val="ru-RU"/>
        </w:rPr>
        <w:tab/>
        <w:t>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Частота 156,525 МГц/канал 70 используется для ЦИВ в случае бедствия и для обеспечения безопасности. Эта частота/канал также может быть использована для целей вызова, отличных от случая бедствия и безопасности, например для общественной корреспонденции.</w:t>
      </w:r>
    </w:p>
    <w:p w:rsidR="002439CC" w:rsidRPr="0097326D" w:rsidRDefault="002439CC" w:rsidP="004D6B84">
      <w:pPr>
        <w:pStyle w:val="Heading3"/>
        <w:rPr>
          <w:lang w:val="ru-RU"/>
        </w:rPr>
      </w:pPr>
      <w:r w:rsidRPr="0097326D">
        <w:rPr>
          <w:lang w:val="ru-RU"/>
        </w:rPr>
        <w:t>4.1.2</w:t>
      </w:r>
      <w:r w:rsidRPr="0097326D">
        <w:rPr>
          <w:lang w:val="ru-RU"/>
        </w:rPr>
        <w:tab/>
        <w:t>СЧ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Для общественной корреспонденции используются международные и национальные частоты, отличные от частот, используемых в случае бедствия и обеспечения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береговая станция передает вызов ЦИВ судовой станции, то береговая станция должна использовать, в порядке предпочтения:</w:t>
      </w:r>
    </w:p>
    <w:p w:rsidR="002439CC" w:rsidRPr="0097326D" w:rsidRDefault="002439CC" w:rsidP="004D6B84">
      <w:pPr>
        <w:pStyle w:val="enumlev1"/>
        <w:rPr>
          <w:lang w:val="ru-RU"/>
        </w:rPr>
      </w:pPr>
      <w:r w:rsidRPr="0097326D">
        <w:rPr>
          <w:lang w:val="ru-RU"/>
        </w:rPr>
        <w:t>–</w:t>
      </w:r>
      <w:r w:rsidRPr="0097326D">
        <w:rPr>
          <w:lang w:val="ru-RU"/>
        </w:rPr>
        <w:tab/>
        <w:t>национальный канал ЦИВ, на котором береговая станция ведет дежурство;</w:t>
      </w:r>
    </w:p>
    <w:p w:rsidR="002439CC" w:rsidRPr="0097326D" w:rsidRDefault="002439CC" w:rsidP="004D6B84">
      <w:pPr>
        <w:pStyle w:val="enumlev1"/>
        <w:rPr>
          <w:lang w:val="ru-RU"/>
        </w:rPr>
      </w:pPr>
      <w:r w:rsidRPr="0097326D">
        <w:rPr>
          <w:lang w:val="ru-RU"/>
        </w:rPr>
        <w:t>–</w:t>
      </w:r>
      <w:r w:rsidRPr="0097326D">
        <w:rPr>
          <w:lang w:val="ru-RU"/>
        </w:rPr>
        <w:tab/>
        <w:t>международный канал вызова ЦИВ, в котором береговая станция ведет передачу на 2177 кГц, а принимает на 2189,5 кГц. Для того чтобы уменьшить помехи в этом канале, он, как правило, может быть использован береговыми станциями для вызова судов другого государства или в случаях, когда неизвестно, на каких частотах ЦИВ судовая станция ведет дежурство.</w:t>
      </w:r>
    </w:p>
    <w:p w:rsidR="002439CC" w:rsidRPr="0097326D" w:rsidRDefault="002439CC" w:rsidP="004D6B84">
      <w:pPr>
        <w:pStyle w:val="Heading2"/>
        <w:rPr>
          <w:lang w:val="ru-RU"/>
        </w:rPr>
      </w:pPr>
      <w:r w:rsidRPr="0097326D">
        <w:rPr>
          <w:lang w:val="ru-RU"/>
        </w:rPr>
        <w:t>4.2</w:t>
      </w:r>
      <w:r w:rsidRPr="0097326D">
        <w:rPr>
          <w:lang w:val="ru-RU"/>
        </w:rPr>
        <w:tab/>
        <w:t xml:space="preserve">Передача вызова </w:t>
      </w:r>
      <w:del w:id="918" w:author="Beliaeva, Oxana" w:date="2015-10-01T12:51:00Z">
        <w:r w:rsidRPr="0097326D">
          <w:rPr>
            <w:lang w:val="ru-RU"/>
          </w:rPr>
          <w:delText>ЦИВ</w:delText>
        </w:r>
      </w:del>
      <w:ins w:id="919" w:author="Beliaeva, Oxana" w:date="2015-10-01T12:51:00Z">
        <w:r w:rsidRPr="0097326D">
          <w:rPr>
            <w:lang w:val="ru-RU"/>
          </w:rPr>
          <w:t>цифрового избирательного вызова</w:t>
        </w:r>
      </w:ins>
      <w:r w:rsidRPr="0097326D">
        <w:rPr>
          <w:lang w:val="ru-RU"/>
        </w:rPr>
        <w:t xml:space="preserve"> на судно</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Вызов ЦИВ передается следующим образом:</w:t>
      </w:r>
    </w:p>
    <w:p w:rsidR="002439CC" w:rsidRPr="0097326D" w:rsidRDefault="002439CC" w:rsidP="004D6B84">
      <w:pPr>
        <w:pStyle w:val="enumlev1"/>
        <w:rPr>
          <w:del w:id="920" w:author="Beliaeva, Oxana" w:date="2015-10-01T12:51:00Z"/>
          <w:lang w:val="ru-RU"/>
        </w:rPr>
      </w:pPr>
      <w:del w:id="921" w:author="Beliaeva, Oxana" w:date="2015-10-01T12:51:00Z">
        <w:r w:rsidRPr="0097326D">
          <w:rPr>
            <w:lang w:val="ru-RU"/>
          </w:rPr>
          <w:delText>–</w:delText>
        </w:r>
        <w:r w:rsidRPr="0097326D">
          <w:rPr>
            <w:lang w:val="ru-RU"/>
          </w:rPr>
          <w:tab/>
          <w:delText>использовать передатчик, настроенный на соответствующую частоту вызова;</w:delText>
        </w:r>
      </w:del>
    </w:p>
    <w:p w:rsidR="002439CC" w:rsidRPr="0097326D" w:rsidRDefault="002439CC">
      <w:pPr>
        <w:pStyle w:val="enumlev1"/>
        <w:rPr>
          <w:lang w:val="ru-RU"/>
        </w:rPr>
      </w:pPr>
      <w:r w:rsidRPr="0097326D">
        <w:rPr>
          <w:lang w:val="ru-RU"/>
        </w:rPr>
        <w:t>–</w:t>
      </w:r>
      <w:r w:rsidRPr="0097326D">
        <w:rPr>
          <w:lang w:val="ru-RU"/>
        </w:rPr>
        <w:tab/>
      </w:r>
      <w:del w:id="922" w:author="Beliaeva, Oxana" w:date="2015-10-01T12:51:00Z">
        <w:r w:rsidRPr="0097326D">
          <w:rPr>
            <w:lang w:val="ru-RU"/>
          </w:rPr>
          <w:delText>в соответствии с инструкциями производителя оборудования ЦИВ,</w:delText>
        </w:r>
      </w:del>
      <w:del w:id="923" w:author="Komissarova, Olga" w:date="2015-10-16T17:11:00Z">
        <w:r w:rsidRPr="0097326D" w:rsidDel="00F80906">
          <w:rPr>
            <w:lang w:val="ru-RU"/>
          </w:rPr>
          <w:delText xml:space="preserve"> </w:delText>
        </w:r>
      </w:del>
      <w:r w:rsidRPr="0097326D">
        <w:rPr>
          <w:lang w:val="ru-RU"/>
        </w:rPr>
        <w:t xml:space="preserve">набрать или выбрать на </w:t>
      </w:r>
      <w:del w:id="924" w:author="Beliaeva, Oxana" w:date="2015-10-01T12:51:00Z">
        <w:r w:rsidRPr="0097326D">
          <w:rPr>
            <w:lang w:val="ru-RU"/>
          </w:rPr>
          <w:delText>пульте оборудования</w:delText>
        </w:r>
      </w:del>
      <w:ins w:id="925" w:author="Beliaeva, Oxana" w:date="2015-10-01T12:51:00Z">
        <w:r w:rsidRPr="0097326D">
          <w:rPr>
            <w:lang w:val="ru-RU"/>
          </w:rPr>
          <w:t>оборудовании</w:t>
        </w:r>
      </w:ins>
      <w:r w:rsidRPr="0097326D">
        <w:rPr>
          <w:lang w:val="ru-RU"/>
        </w:rPr>
        <w:t xml:space="preserve"> ЦИВ (см. Примечание 1 к п. 1.2 настоящего Приложения):</w:t>
      </w:r>
    </w:p>
    <w:p w:rsidR="002439CC" w:rsidRPr="0097326D" w:rsidRDefault="002439CC" w:rsidP="004D6B84">
      <w:pPr>
        <w:pStyle w:val="enumlev2"/>
        <w:rPr>
          <w:lang w:val="ru-RU"/>
        </w:rPr>
      </w:pPr>
      <w:r w:rsidRPr="0097326D">
        <w:rPr>
          <w:lang w:val="ru-RU"/>
        </w:rPr>
        <w:t>–</w:t>
      </w:r>
      <w:r w:rsidRPr="0097326D">
        <w:rPr>
          <w:lang w:val="ru-RU"/>
        </w:rPr>
        <w:tab/>
        <w:t>9-значный опознаватель судна, которое должно быть вызвано;</w:t>
      </w:r>
    </w:p>
    <w:p w:rsidR="002439CC" w:rsidRPr="0097326D" w:rsidRDefault="002439CC" w:rsidP="004D6B84">
      <w:pPr>
        <w:pStyle w:val="enumlev2"/>
        <w:rPr>
          <w:lang w:val="ru-RU"/>
        </w:rPr>
      </w:pPr>
      <w:r w:rsidRPr="0097326D">
        <w:rPr>
          <w:lang w:val="ru-RU"/>
        </w:rPr>
        <w:t>–</w:t>
      </w:r>
      <w:r w:rsidRPr="0097326D">
        <w:rPr>
          <w:lang w:val="ru-RU"/>
        </w:rPr>
        <w:tab/>
        <w:t>категорию вызова (обычный);</w:t>
      </w:r>
    </w:p>
    <w:p w:rsidR="002439CC" w:rsidRPr="0097326D" w:rsidRDefault="002439CC" w:rsidP="004D6B84">
      <w:pPr>
        <w:pStyle w:val="enumlev2"/>
        <w:rPr>
          <w:lang w:val="ru-RU"/>
        </w:rPr>
      </w:pPr>
      <w:r w:rsidRPr="0097326D">
        <w:rPr>
          <w:lang w:val="ru-RU"/>
        </w:rPr>
        <w:t>–</w:t>
      </w:r>
      <w:r w:rsidRPr="0097326D">
        <w:rPr>
          <w:lang w:val="ru-RU"/>
        </w:rPr>
        <w:tab/>
        <w:t>тип последующей связи (радиотелефония);</w:t>
      </w:r>
    </w:p>
    <w:p w:rsidR="002439CC" w:rsidRPr="0097326D" w:rsidRDefault="002439CC" w:rsidP="004D6B84">
      <w:pPr>
        <w:pStyle w:val="enumlev2"/>
        <w:rPr>
          <w:lang w:val="ru-RU"/>
        </w:rPr>
      </w:pPr>
      <w:r w:rsidRPr="0097326D">
        <w:rPr>
          <w:lang w:val="ru-RU"/>
        </w:rPr>
        <w:t>–</w:t>
      </w:r>
      <w:r w:rsidRPr="0097326D">
        <w:rPr>
          <w:lang w:val="ru-RU"/>
        </w:rPr>
        <w:tab/>
        <w:t>информацию о рабочей частоте;</w:t>
      </w:r>
    </w:p>
    <w:p w:rsidR="002439CC" w:rsidRPr="0097326D" w:rsidRDefault="002439CC" w:rsidP="004D6B84">
      <w:pPr>
        <w:pStyle w:val="enumlev1"/>
        <w:rPr>
          <w:lang w:val="ru-RU"/>
        </w:rPr>
      </w:pPr>
      <w:r w:rsidRPr="0097326D">
        <w:rPr>
          <w:lang w:val="ru-RU"/>
        </w:rPr>
        <w:t>–</w:t>
      </w:r>
      <w:r w:rsidRPr="0097326D">
        <w:rPr>
          <w:lang w:val="ru-RU"/>
        </w:rPr>
        <w:tab/>
      </w:r>
      <w:del w:id="926" w:author="Beliaeva, Oxana" w:date="2015-10-01T12:51:00Z">
        <w:r w:rsidRPr="0097326D">
          <w:rPr>
            <w:lang w:val="ru-RU"/>
          </w:rPr>
          <w:delText xml:space="preserve">после проверки, по мере возможности того, что не ведется никаких вызовов, </w:delText>
        </w:r>
      </w:del>
      <w:r w:rsidRPr="0097326D">
        <w:rPr>
          <w:lang w:val="ru-RU"/>
        </w:rPr>
        <w:t>передать вызов ЦИВ.</w:t>
      </w:r>
    </w:p>
    <w:p w:rsidR="002439CC" w:rsidRPr="0097326D" w:rsidRDefault="002439CC" w:rsidP="004D6B84">
      <w:pPr>
        <w:pStyle w:val="Heading2"/>
        <w:rPr>
          <w:lang w:val="ru-RU"/>
        </w:rPr>
      </w:pPr>
      <w:r w:rsidRPr="0097326D">
        <w:rPr>
          <w:lang w:val="ru-RU"/>
        </w:rPr>
        <w:lastRenderedPageBreak/>
        <w:t>4.3</w:t>
      </w:r>
      <w:r w:rsidRPr="0097326D">
        <w:rPr>
          <w:lang w:val="ru-RU"/>
        </w:rPr>
        <w:tab/>
        <w:t>Повторение вызова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Береговые станции могут передать вызов дважды на той же частоте вызова с интервалом между двумя вызовами не менее 45 с, при условии что она не приняла подтверждение в пределах этого интервала.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Если вызываемая станция не подтверждает вызов после второй передачи, вызов может быть передан еще раз на той же частоте не ранее, чем через 30 мин., или на другой частоте вызова не ранее, чем через 5 мин.</w:t>
      </w:r>
    </w:p>
    <w:p w:rsidR="002439CC" w:rsidRPr="0097326D" w:rsidRDefault="002439CC" w:rsidP="004D6B84">
      <w:pPr>
        <w:pStyle w:val="Heading2"/>
        <w:rPr>
          <w:lang w:val="ru-RU"/>
        </w:rPr>
      </w:pPr>
      <w:r w:rsidRPr="0097326D">
        <w:rPr>
          <w:lang w:val="ru-RU"/>
        </w:rPr>
        <w:t>4.4</w:t>
      </w:r>
      <w:r w:rsidRPr="0097326D">
        <w:rPr>
          <w:lang w:val="ru-RU"/>
        </w:rPr>
        <w:tab/>
        <w:t>Подготовка к обмену трафика</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 получении подтверждения ЦИВ с указанием того, что вызываемая судовая станция может использовать предложенную рабочую частоту, береговая станция переходит на рабочую частоту или канал и подготавливается к приему трафика.</w:t>
      </w:r>
    </w:p>
    <w:p w:rsidR="002439CC" w:rsidRPr="0097326D" w:rsidRDefault="002439CC" w:rsidP="004D6B84">
      <w:pPr>
        <w:pStyle w:val="Heading2"/>
        <w:rPr>
          <w:lang w:val="ru-RU"/>
        </w:rPr>
      </w:pPr>
      <w:r w:rsidRPr="0097326D">
        <w:rPr>
          <w:lang w:val="ru-RU"/>
        </w:rPr>
        <w:t>4.5</w:t>
      </w:r>
      <w:r w:rsidRPr="0097326D">
        <w:rPr>
          <w:lang w:val="ru-RU"/>
        </w:rPr>
        <w:tab/>
        <w:t xml:space="preserve">Подтверждение принятого вызова </w:t>
      </w:r>
      <w:del w:id="927" w:author="Beliaeva, Oxana" w:date="2015-10-01T12:51:00Z">
        <w:r w:rsidRPr="0097326D">
          <w:rPr>
            <w:lang w:val="ru-RU"/>
          </w:rPr>
          <w:delText>ЦИВ</w:delText>
        </w:r>
      </w:del>
      <w:ins w:id="928" w:author="Beliaeva, Oxana" w:date="2015-10-01T12:51:00Z">
        <w:r w:rsidRPr="0097326D">
          <w:rPr>
            <w:lang w:val="ru-RU"/>
          </w:rPr>
          <w:t>– 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Подтверждения должны, как правило, передаваться на частоте, спаренной с частотой принятого вызова. Если один и тот же вызов был принят в нескольких каналах вызова, для передачи подтверждения должен быть выбран наиболее подходящий канал.</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Подтверждение вызова ЦИВ передается следующим образом:</w:t>
      </w:r>
    </w:p>
    <w:p w:rsidR="002439CC" w:rsidRPr="0097326D" w:rsidRDefault="002439CC" w:rsidP="004D6B84">
      <w:pPr>
        <w:pStyle w:val="enumlev1"/>
        <w:rPr>
          <w:del w:id="929" w:author="Beliaeva, Oxana" w:date="2015-10-01T12:51:00Z"/>
          <w:lang w:val="ru-RU"/>
        </w:rPr>
      </w:pPr>
      <w:del w:id="930" w:author="Beliaeva, Oxana" w:date="2015-10-01T12:51:00Z">
        <w:r w:rsidRPr="0097326D">
          <w:rPr>
            <w:lang w:val="ru-RU"/>
          </w:rPr>
          <w:delText>–</w:delText>
        </w:r>
        <w:r w:rsidRPr="0097326D">
          <w:rPr>
            <w:lang w:val="ru-RU"/>
          </w:rPr>
          <w:tab/>
          <w:delText>использовать передатчик, настроенный на соответствующую частоту;</w:delText>
        </w:r>
      </w:del>
    </w:p>
    <w:p w:rsidR="002439CC" w:rsidRPr="0097326D" w:rsidRDefault="002439CC">
      <w:pPr>
        <w:pStyle w:val="enumlev1"/>
        <w:rPr>
          <w:lang w:val="ru-RU"/>
        </w:rPr>
      </w:pPr>
      <w:r w:rsidRPr="0097326D">
        <w:rPr>
          <w:lang w:val="ru-RU"/>
        </w:rPr>
        <w:t>–</w:t>
      </w:r>
      <w:r w:rsidRPr="0097326D">
        <w:rPr>
          <w:lang w:val="ru-RU"/>
        </w:rPr>
        <w:tab/>
      </w:r>
      <w:del w:id="931" w:author="Beliaeva, Oxana" w:date="2015-10-01T12:51:00Z">
        <w:r w:rsidRPr="0097326D">
          <w:rPr>
            <w:lang w:val="ru-RU"/>
          </w:rPr>
          <w:delText>в соответствии с инструкциями производителя оборудования ЦИВ</w:delText>
        </w:r>
      </w:del>
      <w:del w:id="932" w:author="Komissarova, Olga" w:date="2015-10-16T17:11:00Z">
        <w:r w:rsidRPr="0097326D" w:rsidDel="00F80906">
          <w:rPr>
            <w:lang w:val="ru-RU"/>
          </w:rPr>
          <w:delText xml:space="preserve"> </w:delText>
        </w:r>
      </w:del>
      <w:r w:rsidRPr="0097326D">
        <w:rPr>
          <w:lang w:val="ru-RU"/>
        </w:rPr>
        <w:t xml:space="preserve">набрать или выбрать на </w:t>
      </w:r>
      <w:del w:id="933" w:author="Beliaeva, Oxana" w:date="2015-10-01T12:51:00Z">
        <w:r w:rsidRPr="0097326D">
          <w:rPr>
            <w:lang w:val="ru-RU"/>
          </w:rPr>
          <w:delText>пульте оборудования</w:delText>
        </w:r>
      </w:del>
      <w:ins w:id="934" w:author="Beliaeva, Oxana" w:date="2015-10-01T12:51:00Z">
        <w:r w:rsidRPr="0097326D">
          <w:rPr>
            <w:lang w:val="ru-RU"/>
          </w:rPr>
          <w:t>оборудовании</w:t>
        </w:r>
      </w:ins>
      <w:r w:rsidRPr="0097326D">
        <w:rPr>
          <w:lang w:val="ru-RU"/>
        </w:rPr>
        <w:t> ЦИВ (см. Примечание 1 к п. 1.2 настоящего Приложения):</w:t>
      </w:r>
    </w:p>
    <w:p w:rsidR="002439CC" w:rsidRPr="0097326D" w:rsidRDefault="002439CC" w:rsidP="004D6B84">
      <w:pPr>
        <w:pStyle w:val="enumlev2"/>
        <w:rPr>
          <w:lang w:val="ru-RU"/>
        </w:rPr>
      </w:pPr>
      <w:r w:rsidRPr="0097326D">
        <w:rPr>
          <w:lang w:val="ru-RU"/>
        </w:rPr>
        <w:t>–</w:t>
      </w:r>
      <w:r w:rsidRPr="0097326D">
        <w:rPr>
          <w:lang w:val="ru-RU"/>
        </w:rPr>
        <w:tab/>
        <w:t>спецификатор формата (отдельная станция);</w:t>
      </w:r>
    </w:p>
    <w:p w:rsidR="002439CC" w:rsidRPr="0097326D" w:rsidRDefault="002439CC" w:rsidP="004D6B84">
      <w:pPr>
        <w:pStyle w:val="enumlev2"/>
        <w:rPr>
          <w:lang w:val="ru-RU"/>
        </w:rPr>
      </w:pPr>
      <w:r w:rsidRPr="0097326D">
        <w:rPr>
          <w:lang w:val="ru-RU"/>
        </w:rPr>
        <w:t>–</w:t>
      </w:r>
      <w:r w:rsidRPr="0097326D">
        <w:rPr>
          <w:lang w:val="ru-RU"/>
        </w:rPr>
        <w:tab/>
        <w:t>9-значный опознаватель вызывающего судна;</w:t>
      </w:r>
    </w:p>
    <w:p w:rsidR="002439CC" w:rsidRPr="0097326D" w:rsidRDefault="002439CC" w:rsidP="004D6B84">
      <w:pPr>
        <w:pStyle w:val="enumlev2"/>
        <w:rPr>
          <w:lang w:val="ru-RU"/>
        </w:rPr>
      </w:pPr>
      <w:r w:rsidRPr="0097326D">
        <w:rPr>
          <w:lang w:val="ru-RU"/>
        </w:rPr>
        <w:t>–</w:t>
      </w:r>
      <w:r w:rsidRPr="0097326D">
        <w:rPr>
          <w:lang w:val="ru-RU"/>
        </w:rPr>
        <w:tab/>
        <w:t>категорию вызова (обычный);</w:t>
      </w:r>
    </w:p>
    <w:p w:rsidR="002439CC" w:rsidRPr="0097326D" w:rsidRDefault="002439CC" w:rsidP="004D6B84">
      <w:pPr>
        <w:pStyle w:val="enumlev2"/>
        <w:rPr>
          <w:lang w:val="ru-RU"/>
        </w:rPr>
      </w:pPr>
      <w:r w:rsidRPr="0097326D">
        <w:rPr>
          <w:lang w:val="ru-RU"/>
        </w:rPr>
        <w:t>–</w:t>
      </w:r>
      <w:r w:rsidRPr="0097326D">
        <w:rPr>
          <w:lang w:val="ru-RU"/>
        </w:rPr>
        <w:tab/>
        <w:t>если станция может ответить немедленно на рабочей частоте, предложенной судовой станцией, то та же самая информация о частоте, что была получена в вызове;</w:t>
      </w:r>
    </w:p>
    <w:p w:rsidR="002439CC" w:rsidRPr="0097326D" w:rsidRDefault="002439CC" w:rsidP="004D6B84">
      <w:pPr>
        <w:pStyle w:val="enumlev2"/>
        <w:rPr>
          <w:lang w:val="ru-RU"/>
        </w:rPr>
      </w:pPr>
      <w:r w:rsidRPr="0097326D">
        <w:rPr>
          <w:lang w:val="ru-RU"/>
        </w:rPr>
        <w:t>–</w:t>
      </w:r>
      <w:r w:rsidRPr="0097326D">
        <w:rPr>
          <w:lang w:val="ru-RU"/>
        </w:rPr>
        <w:tab/>
        <w:t>если рабочая частота не была предложена вызываемой судовой станцией, тогда подтверждение должно включать в себя предложение рабочей частоты/канала;</w:t>
      </w:r>
    </w:p>
    <w:p w:rsidR="002439CC" w:rsidRPr="0097326D" w:rsidRDefault="002439CC" w:rsidP="004D6B84">
      <w:pPr>
        <w:pStyle w:val="enumlev2"/>
        <w:rPr>
          <w:lang w:val="ru-RU"/>
        </w:rPr>
      </w:pPr>
      <w:r w:rsidRPr="0097326D">
        <w:rPr>
          <w:lang w:val="ru-RU"/>
        </w:rPr>
        <w:t>–</w:t>
      </w:r>
      <w:r w:rsidRPr="0097326D">
        <w:rPr>
          <w:lang w:val="ru-RU"/>
        </w:rPr>
        <w:tab/>
        <w:t>если станция не может ответить на предложенной рабочей частоте, но может ответить немедленно на другой частоте, то эта другая рабочая частота;</w:t>
      </w:r>
    </w:p>
    <w:p w:rsidR="002439CC" w:rsidRPr="0097326D" w:rsidRDefault="002439CC" w:rsidP="004D6B84">
      <w:pPr>
        <w:pStyle w:val="enumlev2"/>
        <w:rPr>
          <w:lang w:val="ru-RU"/>
        </w:rPr>
      </w:pPr>
      <w:r w:rsidRPr="0097326D">
        <w:rPr>
          <w:lang w:val="ru-RU"/>
        </w:rPr>
        <w:t>–</w:t>
      </w:r>
      <w:r w:rsidRPr="0097326D">
        <w:rPr>
          <w:lang w:val="ru-RU"/>
        </w:rPr>
        <w:tab/>
        <w:t>если станция не может ответить немедленно, то информация, соответствующая данному случаю;</w:t>
      </w:r>
    </w:p>
    <w:p w:rsidR="002439CC" w:rsidRPr="0097326D" w:rsidRDefault="002439CC" w:rsidP="004D6B84">
      <w:pPr>
        <w:pStyle w:val="enumlev1"/>
        <w:rPr>
          <w:lang w:val="ru-RU"/>
        </w:rPr>
      </w:pPr>
      <w:r w:rsidRPr="0097326D">
        <w:rPr>
          <w:lang w:val="ru-RU"/>
        </w:rPr>
        <w:t>–</w:t>
      </w:r>
      <w:r w:rsidRPr="0097326D">
        <w:rPr>
          <w:lang w:val="ru-RU"/>
        </w:rPr>
        <w:tab/>
        <w:t>передать подтверждение</w:t>
      </w:r>
      <w:del w:id="935" w:author="Beliaeva, Oxana" w:date="2015-10-01T12:51:00Z">
        <w:r w:rsidRPr="0097326D">
          <w:rPr>
            <w:lang w:val="ru-RU"/>
          </w:rPr>
          <w:delText xml:space="preserve"> (после проверки по мере возможности того, что на выбранной частоте не ведется никаких вызовов)</w:delText>
        </w:r>
      </w:del>
      <w:r w:rsidRPr="0097326D">
        <w:rPr>
          <w:lang w:val="ru-RU"/>
        </w:rPr>
        <w:t xml:space="preserve"> после задержки не менее, чем на 5 с, но не позднее, чем через 4,5 мин.</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После передачи подтверждения береговая станция переходит на рабочую частоту или канал и подготавливается к приему трафика.</w:t>
      </w:r>
    </w:p>
    <w:p w:rsidR="002439CC" w:rsidRPr="0097326D" w:rsidRDefault="002439CC" w:rsidP="004D6B84">
      <w:pPr>
        <w:pStyle w:val="Heading1"/>
        <w:rPr>
          <w:lang w:val="ru-RU"/>
        </w:rPr>
      </w:pPr>
      <w:r w:rsidRPr="0097326D">
        <w:rPr>
          <w:lang w:val="ru-RU"/>
        </w:rPr>
        <w:t>5</w:t>
      </w:r>
      <w:r w:rsidRPr="0097326D">
        <w:rPr>
          <w:lang w:val="ru-RU"/>
        </w:rPr>
        <w:tab/>
        <w:t xml:space="preserve">Испытание </w:t>
      </w:r>
      <w:r w:rsidR="004D6B84" w:rsidRPr="0097326D">
        <w:rPr>
          <w:lang w:val="ru-RU"/>
        </w:rPr>
        <w:t>оборудования передачи</w:t>
      </w:r>
      <w:r w:rsidRPr="0097326D">
        <w:rPr>
          <w:lang w:val="ru-RU"/>
        </w:rPr>
        <w:t xml:space="preserve"> вызовов в случае бедствия и безопасности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Испытательные вызовы на ОВЧ, СЧ и ВЧ осуществляются в соответствии с </w:t>
      </w:r>
      <w:del w:id="936" w:author="Beliaeva, Oxana" w:date="2015-10-01T12:51:00Z">
        <w:r w:rsidRPr="0097326D">
          <w:rPr>
            <w:rFonts w:asciiTheme="majorBidi" w:hAnsiTheme="majorBidi" w:cstheme="majorBidi"/>
            <w:szCs w:val="22"/>
            <w:lang w:val="ru-RU"/>
          </w:rPr>
          <w:delText>таблицей 4.7 Рекомендации</w:delText>
        </w:r>
      </w:del>
      <w:ins w:id="937" w:author="Beliaeva, Oxana" w:date="2015-10-01T12:51:00Z">
        <w:r w:rsidRPr="0097326D">
          <w:rPr>
            <w:rFonts w:asciiTheme="majorBidi" w:hAnsiTheme="majorBidi" w:cstheme="majorBidi"/>
            <w:szCs w:val="22"/>
            <w:lang w:val="ru-RU"/>
          </w:rPr>
          <w:t>Рекомендацией</w:t>
        </w:r>
      </w:ins>
      <w:r w:rsidRPr="0097326D">
        <w:rPr>
          <w:rFonts w:asciiTheme="majorBidi" w:hAnsiTheme="majorBidi" w:cstheme="majorBidi"/>
          <w:szCs w:val="22"/>
          <w:lang w:val="ru-RU"/>
        </w:rPr>
        <w:t xml:space="preserve"> МСЭ-R M.493.</w:t>
      </w:r>
    </w:p>
    <w:p w:rsidR="002439CC" w:rsidRPr="007F20CD" w:rsidRDefault="002439CC">
      <w:pPr>
        <w:pStyle w:val="Headingb"/>
        <w:rPr>
          <w:lang w:val="ru-RU"/>
        </w:rPr>
        <w:pPrChange w:id="938" w:author="Beliaeva, Oxana" w:date="2015-10-01T12:51:00Z">
          <w:pPr>
            <w:outlineLvl w:val="0"/>
          </w:pPr>
        </w:pPrChange>
      </w:pPr>
      <w:r w:rsidRPr="007F20CD">
        <w:rPr>
          <w:lang w:val="ru-RU"/>
        </w:rPr>
        <w:t>Подтверждение испытательного вызова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Береговая станция должна подтвердить испытательный вызов.</w:t>
      </w:r>
    </w:p>
    <w:p w:rsidR="002439CC" w:rsidRPr="0097326D" w:rsidRDefault="002439CC" w:rsidP="004D6B84">
      <w:pPr>
        <w:pStyle w:val="Heading1"/>
        <w:rPr>
          <w:lang w:val="ru-RU"/>
        </w:rPr>
      </w:pPr>
      <w:r w:rsidRPr="0097326D">
        <w:rPr>
          <w:lang w:val="ru-RU"/>
        </w:rPr>
        <w:lastRenderedPageBreak/>
        <w:t>6</w:t>
      </w:r>
      <w:r w:rsidRPr="0097326D">
        <w:rPr>
          <w:lang w:val="ru-RU"/>
        </w:rPr>
        <w:tab/>
        <w:t xml:space="preserve">Особые условия и процедуры для </w:t>
      </w:r>
      <w:del w:id="939" w:author="Beliaeva, Oxana" w:date="2015-10-01T12:51:00Z">
        <w:r w:rsidRPr="0097326D">
          <w:rPr>
            <w:lang w:val="ru-RU"/>
          </w:rPr>
          <w:delText>связи с ЦИВ</w:delText>
        </w:r>
      </w:del>
      <w:ins w:id="940" w:author="Beliaeva, Oxana" w:date="2015-10-01T12:51:00Z">
        <w:r w:rsidRPr="0097326D">
          <w:rPr>
            <w:lang w:val="ru-RU"/>
          </w:rPr>
          <w:t>передачи цифрового избирательного вызова</w:t>
        </w:r>
      </w:ins>
      <w:r w:rsidRPr="0097326D">
        <w:rPr>
          <w:lang w:val="ru-RU"/>
        </w:rPr>
        <w:t xml:space="preserve"> на ВЧ</w:t>
      </w:r>
    </w:p>
    <w:p w:rsidR="002439CC" w:rsidRPr="007F20CD" w:rsidRDefault="002439CC" w:rsidP="004D6B84">
      <w:pPr>
        <w:pStyle w:val="Headingb"/>
        <w:rPr>
          <w:lang w:val="ru-RU"/>
        </w:rPr>
      </w:pPr>
      <w:r w:rsidRPr="007F20CD">
        <w:rPr>
          <w:lang w:val="ru-RU"/>
        </w:rPr>
        <w:t>Общее</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Процедуры для связи с ЦИВ на ВЧ с некоторыми добавлениями, описанными в пп. 6.1–6.3, ниже, идентичны соответствующим процедурам для связи с ЦИВ на СЧ/ОВЧ.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Для связи с ЦИВ на ВЧ должны быть учтены особые условия, описанные в пп. 6.1–6.3.</w:t>
      </w:r>
    </w:p>
    <w:p w:rsidR="002439CC" w:rsidRPr="0097326D" w:rsidRDefault="002439CC" w:rsidP="004D6B84">
      <w:pPr>
        <w:pStyle w:val="Heading2"/>
        <w:rPr>
          <w:lang w:val="ru-RU"/>
        </w:rPr>
      </w:pPr>
      <w:r w:rsidRPr="0097326D">
        <w:rPr>
          <w:lang w:val="ru-RU"/>
        </w:rPr>
        <w:t>6.1</w:t>
      </w:r>
      <w:r w:rsidRPr="0097326D">
        <w:rPr>
          <w:lang w:val="ru-RU"/>
        </w:rPr>
        <w:tab/>
        <w:t>Бедствие</w:t>
      </w:r>
    </w:p>
    <w:p w:rsidR="002439CC" w:rsidRPr="0097326D" w:rsidRDefault="002439CC" w:rsidP="004D6B84">
      <w:pPr>
        <w:pStyle w:val="Heading3"/>
        <w:rPr>
          <w:lang w:val="ru-RU"/>
        </w:rPr>
      </w:pPr>
      <w:r w:rsidRPr="0097326D">
        <w:rPr>
          <w:lang w:val="ru-RU"/>
        </w:rPr>
        <w:t>6.1.1</w:t>
      </w:r>
      <w:r w:rsidRPr="0097326D">
        <w:rPr>
          <w:lang w:val="ru-RU"/>
        </w:rPr>
        <w:tab/>
        <w:t xml:space="preserve">Прием и подтверждение сигнала тревоги в случае бедствия </w:t>
      </w:r>
      <w:del w:id="941" w:author="Beliaeva, Oxana" w:date="2015-10-01T12:51:00Z">
        <w:r w:rsidRPr="0097326D">
          <w:rPr>
            <w:lang w:val="ru-RU"/>
          </w:rPr>
          <w:delText>ЦИВ</w:delText>
        </w:r>
      </w:del>
      <w:ins w:id="942" w:author="Beliaeva, Oxana" w:date="2015-10-01T12:51:00Z">
        <w:r w:rsidRPr="0097326D">
          <w:rPr>
            <w:lang w:val="ru-RU"/>
          </w:rPr>
          <w:t>– цифрового избирательного вызова –</w:t>
        </w:r>
      </w:ins>
      <w:r w:rsidRPr="0097326D">
        <w:rPr>
          <w:lang w:val="ru-RU"/>
        </w:rPr>
        <w:t xml:space="preserve"> на 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Суда, терпящие бедствие, могут в некоторых случаях передавать сигналы бедствия ЦИВ в нескольких ВЧ полосах с небольшими интервалами между отдельными вызовами.</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Береговая станция должна передать подтверждение ЦИВ во всех ВЧ каналах бедствия ЦИВ, в которых был принят сигнал тревоги в случае бедствия ЦИВ, для обеспечения по возможности того, чтобы подтверждение было принято судном, терпящим бедствие, и всеми судами, которые приняли сигнал тревоги в случае бедствия ЦИВ.</w:t>
      </w:r>
    </w:p>
    <w:p w:rsidR="002439CC" w:rsidRPr="0097326D" w:rsidRDefault="002439CC" w:rsidP="004D6B84">
      <w:pPr>
        <w:pStyle w:val="Heading3"/>
        <w:rPr>
          <w:lang w:val="ru-RU"/>
        </w:rPr>
      </w:pPr>
      <w:r w:rsidRPr="0097326D">
        <w:rPr>
          <w:lang w:val="ru-RU"/>
        </w:rPr>
        <w:t>6.1.2</w:t>
      </w:r>
      <w:r w:rsidRPr="0097326D">
        <w:rPr>
          <w:lang w:val="ru-RU"/>
        </w:rPr>
        <w:tab/>
        <w:t>Обмен в случаях бедствия</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Обмен в случаях бедствия должен, как правило, осуществляться в соответствующем канале обмена в случаях бедствия (радиотелефонии или УПБП) в той же полосе, где был принят сигнал тревоги в случае бедствия ЦИВ.</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Для обмена в случаях бедствия по УПБП применяются следующие правила:</w:t>
      </w:r>
    </w:p>
    <w:p w:rsidR="002439CC" w:rsidRPr="0097326D" w:rsidRDefault="002439CC" w:rsidP="004D6B84">
      <w:pPr>
        <w:pStyle w:val="enumlev1"/>
        <w:rPr>
          <w:lang w:val="ru-RU"/>
        </w:rPr>
      </w:pPr>
      <w:r w:rsidRPr="0097326D">
        <w:rPr>
          <w:lang w:val="ru-RU"/>
        </w:rPr>
        <w:t>–</w:t>
      </w:r>
      <w:r w:rsidRPr="0097326D">
        <w:rPr>
          <w:lang w:val="ru-RU"/>
        </w:rPr>
        <w:tab/>
        <w:t>всем сообщениям должны предшествовать не менее одного возврата каретки, сдвига строки, сдвиг на одну букву и сигнал бедствия MAYDAY;</w:t>
      </w:r>
    </w:p>
    <w:p w:rsidR="002439CC" w:rsidRPr="0097326D" w:rsidRDefault="002439CC" w:rsidP="004D6B84">
      <w:pPr>
        <w:pStyle w:val="enumlev1"/>
        <w:rPr>
          <w:lang w:val="ru-RU"/>
        </w:rPr>
      </w:pPr>
      <w:r w:rsidRPr="0097326D">
        <w:rPr>
          <w:lang w:val="ru-RU"/>
        </w:rPr>
        <w:t>–</w:t>
      </w:r>
      <w:r w:rsidRPr="0097326D">
        <w:rPr>
          <w:lang w:val="ru-RU"/>
        </w:rPr>
        <w:tab/>
        <w:t xml:space="preserve">обычно следует использовать широковещательный режим с упреждающей коррекцией ошибок (FEC). </w:t>
      </w:r>
    </w:p>
    <w:p w:rsidR="002439CC" w:rsidRPr="0097326D" w:rsidRDefault="002439CC" w:rsidP="004D6B84">
      <w:pPr>
        <w:pStyle w:val="Heading3"/>
        <w:rPr>
          <w:lang w:val="ru-RU"/>
        </w:rPr>
      </w:pPr>
      <w:r w:rsidRPr="0097326D">
        <w:rPr>
          <w:lang w:val="ru-RU"/>
        </w:rPr>
        <w:t>6.1.3</w:t>
      </w:r>
      <w:r w:rsidRPr="0097326D">
        <w:rPr>
          <w:lang w:val="ru-RU"/>
        </w:rPr>
        <w:tab/>
        <w:t>Передача ретранслируемого</w:t>
      </w:r>
      <w:del w:id="943" w:author="Beliaeva, Oxana" w:date="2015-10-01T15:29:00Z">
        <w:r w:rsidR="00AC5014" w:rsidRPr="0097326D" w:rsidDel="00AC5014">
          <w:rPr>
            <w:lang w:val="ru-RU"/>
          </w:rPr>
          <w:delText xml:space="preserve"> вызова</w:delText>
        </w:r>
      </w:del>
      <w:r w:rsidRPr="0097326D">
        <w:rPr>
          <w:lang w:val="ru-RU"/>
        </w:rPr>
        <w:t xml:space="preserve"> </w:t>
      </w:r>
      <w:ins w:id="944" w:author="Beliaeva, Oxana" w:date="2015-10-01T12:51:00Z">
        <w:r w:rsidRPr="0097326D">
          <w:rPr>
            <w:lang w:val="ru-RU"/>
          </w:rPr>
          <w:t>сигнала</w:t>
        </w:r>
      </w:ins>
      <w:ins w:id="945" w:author="Beliaeva, Oxana" w:date="2015-10-01T15:29:00Z">
        <w:r w:rsidR="00AC5014" w:rsidRPr="0097326D">
          <w:rPr>
            <w:lang w:val="ru-RU"/>
          </w:rPr>
          <w:t xml:space="preserve"> тревоги</w:t>
        </w:r>
      </w:ins>
      <w:r w:rsidRPr="0097326D">
        <w:rPr>
          <w:lang w:val="ru-RU"/>
        </w:rPr>
        <w:t xml:space="preserve"> в случае бедствия</w:t>
      </w:r>
      <w:del w:id="946" w:author="Beliaeva, Oxana" w:date="2015-10-01T12:51:00Z">
        <w:r w:rsidRPr="0097326D">
          <w:rPr>
            <w:lang w:val="ru-RU"/>
          </w:rPr>
          <w:delText xml:space="preserve"> ЦИВ</w:delText>
        </w:r>
      </w:del>
      <w:ins w:id="947" w:author="Beliaeva, Oxana" w:date="2015-10-01T12:51:00Z">
        <w:r w:rsidRPr="0097326D">
          <w:rPr>
            <w:lang w:val="ru-RU"/>
          </w:rPr>
          <w:t> – цифрового избирательного вызова –</w:t>
        </w:r>
      </w:ins>
      <w:r w:rsidRPr="0097326D">
        <w:rPr>
          <w:lang w:val="ru-RU"/>
        </w:rPr>
        <w:t xml:space="preserve"> на 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При выборе ВЧ полос(ы) для ретрансляции </w:t>
      </w:r>
      <w:del w:id="948" w:author="Beliaeva, Oxana" w:date="2015-10-01T12:51:00Z">
        <w:r w:rsidRPr="0097326D">
          <w:rPr>
            <w:rFonts w:asciiTheme="majorBidi" w:hAnsiTheme="majorBidi" w:cstheme="majorBidi"/>
            <w:szCs w:val="22"/>
            <w:lang w:val="ru-RU"/>
          </w:rPr>
          <w:delText>вызова</w:delText>
        </w:r>
      </w:del>
      <w:ins w:id="949" w:author="Beliaeva, Oxana" w:date="2015-10-01T12:51:00Z">
        <w:r w:rsidRPr="0097326D">
          <w:rPr>
            <w:rFonts w:asciiTheme="majorBidi" w:hAnsiTheme="majorBidi" w:cstheme="majorBidi"/>
            <w:szCs w:val="22"/>
            <w:lang w:val="ru-RU"/>
          </w:rPr>
          <w:t>сигнала тревоги</w:t>
        </w:r>
      </w:ins>
      <w:r w:rsidRPr="0097326D">
        <w:rPr>
          <w:rFonts w:asciiTheme="majorBidi" w:hAnsiTheme="majorBidi" w:cstheme="majorBidi"/>
          <w:szCs w:val="22"/>
          <w:lang w:val="ru-RU"/>
        </w:rPr>
        <w:t xml:space="preserve"> в случае бедствия ЦИВ следует учитывать характеристики распространения ВЧ радиоволн.</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По Конвенции ИМО требуется, чтобы суда, оборудованные ВЧ ЦИВ для случаев бедствия и обеспечения безопасности, вели непрерывное автоматическое дежурство в канале бедствия ЦИВ в диапазоне 8 МГц и по крайней мере в одном из остальных каналов бедствия ЦИВ на 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 xml:space="preserve">Для того чтобы не допустить создания на борту судов неопределенности в отношении того, в какой полосе должно быть начато установление контакта и должен осуществляться обмен в случаях бедствия, ретрансляция </w:t>
      </w:r>
      <w:del w:id="950" w:author="Beliaeva, Oxana" w:date="2015-10-01T15:30:00Z">
        <w:r w:rsidRPr="0097326D" w:rsidDel="00AC5014">
          <w:rPr>
            <w:rFonts w:asciiTheme="majorBidi" w:hAnsiTheme="majorBidi" w:cstheme="majorBidi"/>
            <w:szCs w:val="22"/>
            <w:lang w:val="ru-RU"/>
          </w:rPr>
          <w:delText xml:space="preserve">вызова </w:delText>
        </w:r>
      </w:del>
      <w:ins w:id="951" w:author="Beliaeva, Oxana" w:date="2015-10-01T15:30:00Z">
        <w:r w:rsidR="00AC5014" w:rsidRPr="0097326D">
          <w:rPr>
            <w:rFonts w:asciiTheme="majorBidi" w:hAnsiTheme="majorBidi" w:cstheme="majorBidi"/>
            <w:szCs w:val="22"/>
            <w:lang w:val="ru-RU"/>
          </w:rPr>
          <w:t xml:space="preserve">сигнала тревоги </w:t>
        </w:r>
      </w:ins>
      <w:r w:rsidRPr="0097326D">
        <w:rPr>
          <w:rFonts w:asciiTheme="majorBidi" w:hAnsiTheme="majorBidi" w:cstheme="majorBidi"/>
          <w:szCs w:val="22"/>
          <w:lang w:val="ru-RU"/>
        </w:rPr>
        <w:t xml:space="preserve">в случае бедствия ЦИВ на ВЧ должна в каждый момент осуществляться только в одной ВЧ полосе и последующая связь с отвечающими судами должна быть установлена до возможного повторения ретрансляции </w:t>
      </w:r>
      <w:del w:id="952" w:author="Beliaeva, Oxana" w:date="2015-10-01T15:30:00Z">
        <w:r w:rsidRPr="0097326D" w:rsidDel="00AC5014">
          <w:rPr>
            <w:rFonts w:asciiTheme="majorBidi" w:hAnsiTheme="majorBidi" w:cstheme="majorBidi"/>
            <w:szCs w:val="22"/>
            <w:lang w:val="ru-RU"/>
          </w:rPr>
          <w:delText xml:space="preserve">вызова </w:delText>
        </w:r>
      </w:del>
      <w:ins w:id="953" w:author="Beliaeva, Oxana" w:date="2015-10-01T15:30:00Z">
        <w:r w:rsidR="00AC5014" w:rsidRPr="0097326D">
          <w:rPr>
            <w:rFonts w:asciiTheme="majorBidi" w:hAnsiTheme="majorBidi" w:cstheme="majorBidi"/>
            <w:szCs w:val="22"/>
            <w:lang w:val="ru-RU"/>
          </w:rPr>
          <w:t xml:space="preserve">сигнала тревоги </w:t>
        </w:r>
      </w:ins>
      <w:r w:rsidRPr="0097326D">
        <w:rPr>
          <w:rFonts w:asciiTheme="majorBidi" w:hAnsiTheme="majorBidi" w:cstheme="majorBidi"/>
          <w:szCs w:val="22"/>
          <w:lang w:val="ru-RU"/>
        </w:rPr>
        <w:t>в случае бедствия ЦИВ в другой ВЧ полосе.</w:t>
      </w:r>
    </w:p>
    <w:p w:rsidR="002439CC" w:rsidRPr="0097326D" w:rsidRDefault="002439CC" w:rsidP="004D6B84">
      <w:pPr>
        <w:pStyle w:val="Heading2"/>
        <w:rPr>
          <w:lang w:val="ru-RU"/>
        </w:rPr>
      </w:pPr>
      <w:r w:rsidRPr="0097326D">
        <w:rPr>
          <w:lang w:val="ru-RU"/>
        </w:rPr>
        <w:t>6.2</w:t>
      </w:r>
      <w:r w:rsidRPr="0097326D">
        <w:rPr>
          <w:lang w:val="ru-RU"/>
        </w:rPr>
        <w:tab/>
        <w:t>Срочность</w:t>
      </w:r>
    </w:p>
    <w:p w:rsidR="002439CC" w:rsidRPr="0097326D" w:rsidRDefault="002439CC" w:rsidP="004D6B84">
      <w:pPr>
        <w:pStyle w:val="Heading3"/>
        <w:rPr>
          <w:lang w:val="ru-RU"/>
        </w:rPr>
      </w:pPr>
      <w:r w:rsidRPr="0097326D">
        <w:rPr>
          <w:lang w:val="ru-RU"/>
        </w:rPr>
        <w:t>6.2.1</w:t>
      </w:r>
      <w:r w:rsidRPr="0097326D">
        <w:rPr>
          <w:lang w:val="ru-RU"/>
        </w:rPr>
        <w:tab/>
        <w:t>Передача оповещени</w:t>
      </w:r>
      <w:r w:rsidR="000443D4" w:rsidRPr="0097326D">
        <w:rPr>
          <w:lang w:val="ru-RU"/>
        </w:rPr>
        <w:t>й</w:t>
      </w:r>
      <w:r w:rsidRPr="0097326D">
        <w:rPr>
          <w:lang w:val="ru-RU"/>
        </w:rPr>
        <w:t xml:space="preserve"> о сообщени</w:t>
      </w:r>
      <w:r w:rsidR="000443D4" w:rsidRPr="0097326D">
        <w:rPr>
          <w:lang w:val="ru-RU"/>
        </w:rPr>
        <w:t>ях</w:t>
      </w:r>
      <w:r w:rsidRPr="0097326D">
        <w:rPr>
          <w:lang w:val="ru-RU"/>
        </w:rPr>
        <w:t xml:space="preserve"> срочности и сообщений срочности на 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Для сообщений срочности, передаваемых по УПБП, применяются следующие правила:</w:t>
      </w:r>
    </w:p>
    <w:p w:rsidR="002439CC" w:rsidRPr="0097326D" w:rsidRDefault="002439CC" w:rsidP="004D6B84">
      <w:pPr>
        <w:pStyle w:val="enumlev1"/>
        <w:rPr>
          <w:lang w:val="ru-RU"/>
        </w:rPr>
      </w:pPr>
      <w:r w:rsidRPr="0097326D">
        <w:rPr>
          <w:lang w:val="ru-RU"/>
        </w:rPr>
        <w:t>–</w:t>
      </w:r>
      <w:r w:rsidRPr="0097326D">
        <w:rPr>
          <w:lang w:val="ru-RU"/>
        </w:rPr>
        <w:tab/>
        <w:t>сообщению срочности должны предшествовать не менее одного возврата каретки, сдвига строки, сдвиг на одну букву, сигнал срочности PAN PAN и опознаватель береговой станции;</w:t>
      </w:r>
    </w:p>
    <w:p w:rsidR="002439CC" w:rsidRPr="0097326D" w:rsidRDefault="002439CC" w:rsidP="004D6B84">
      <w:pPr>
        <w:pStyle w:val="enumlev1"/>
        <w:rPr>
          <w:lang w:val="ru-RU"/>
        </w:rPr>
      </w:pPr>
      <w:r w:rsidRPr="0097326D">
        <w:rPr>
          <w:lang w:val="ru-RU"/>
        </w:rPr>
        <w:lastRenderedPageBreak/>
        <w:t>–</w:t>
      </w:r>
      <w:r w:rsidRPr="0097326D">
        <w:rPr>
          <w:lang w:val="ru-RU"/>
        </w:rPr>
        <w:tab/>
        <w:t>обычно следует использовать широковещательный режим с FEC.</w:t>
      </w:r>
    </w:p>
    <w:p w:rsidR="002439CC" w:rsidRPr="0097326D" w:rsidRDefault="002439CC" w:rsidP="004D6B84">
      <w:pPr>
        <w:pStyle w:val="enumlev1"/>
        <w:rPr>
          <w:lang w:val="ru-RU"/>
        </w:rPr>
      </w:pPr>
      <w:r w:rsidRPr="0097326D">
        <w:rPr>
          <w:lang w:val="ru-RU"/>
        </w:rPr>
        <w:tab/>
        <w:t>Следует использовать режим ARQ только в случаях, если он считается предпочтительным в конкретной ситуации и при условии, что известен номер радиотелекса судна.</w:t>
      </w:r>
    </w:p>
    <w:p w:rsidR="002439CC" w:rsidRPr="0097326D" w:rsidRDefault="002439CC" w:rsidP="004D6B84">
      <w:pPr>
        <w:pStyle w:val="Heading2"/>
        <w:rPr>
          <w:lang w:val="ru-RU"/>
        </w:rPr>
      </w:pPr>
      <w:r w:rsidRPr="0097326D">
        <w:rPr>
          <w:lang w:val="ru-RU"/>
        </w:rPr>
        <w:t>6.3</w:t>
      </w:r>
      <w:r w:rsidRPr="0097326D">
        <w:rPr>
          <w:lang w:val="ru-RU"/>
        </w:rPr>
        <w:tab/>
        <w:t>Безопасность</w:t>
      </w:r>
    </w:p>
    <w:p w:rsidR="002439CC" w:rsidRPr="0097326D" w:rsidRDefault="002439CC" w:rsidP="004D6B84">
      <w:pPr>
        <w:pStyle w:val="Heading3"/>
        <w:rPr>
          <w:lang w:val="ru-RU"/>
        </w:rPr>
      </w:pPr>
      <w:r w:rsidRPr="0097326D">
        <w:rPr>
          <w:lang w:val="ru-RU"/>
        </w:rPr>
        <w:t>6.3.1</w:t>
      </w:r>
      <w:r w:rsidRPr="0097326D">
        <w:rPr>
          <w:lang w:val="ru-RU"/>
        </w:rPr>
        <w:tab/>
        <w:t>Передача оповещений о сообщениях безопасности и сообщений безопасности на ВЧ</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szCs w:val="22"/>
          <w:lang w:val="ru-RU"/>
        </w:rPr>
        <w:t>Для сообщений безопасности, передаваемых по УПБП, применяются следующие правила:</w:t>
      </w:r>
    </w:p>
    <w:p w:rsidR="002439CC" w:rsidRPr="0097326D" w:rsidRDefault="002439CC" w:rsidP="004D6B84">
      <w:pPr>
        <w:pStyle w:val="enumlev1"/>
        <w:rPr>
          <w:lang w:val="ru-RU"/>
        </w:rPr>
      </w:pPr>
      <w:r w:rsidRPr="0097326D">
        <w:rPr>
          <w:lang w:val="ru-RU"/>
        </w:rPr>
        <w:t>–</w:t>
      </w:r>
      <w:r w:rsidRPr="0097326D">
        <w:rPr>
          <w:lang w:val="ru-RU"/>
        </w:rPr>
        <w:tab/>
        <w:t>сообщению безопасности должны предшествовать не менее одного возврата каретки, сдвиг строки, сдвиг на одну букву, сигнал безопасности SECURITE и опознаватель береговой станции;</w:t>
      </w:r>
    </w:p>
    <w:p w:rsidR="002439CC" w:rsidRPr="0097326D" w:rsidRDefault="002439CC" w:rsidP="004D6B84">
      <w:pPr>
        <w:pStyle w:val="enumlev1"/>
        <w:rPr>
          <w:lang w:val="ru-RU"/>
        </w:rPr>
      </w:pPr>
      <w:r w:rsidRPr="0097326D">
        <w:rPr>
          <w:lang w:val="ru-RU"/>
        </w:rPr>
        <w:t>–</w:t>
      </w:r>
      <w:r w:rsidRPr="0097326D">
        <w:rPr>
          <w:lang w:val="ru-RU"/>
        </w:rPr>
        <w:tab/>
        <w:t>обычно следует использовать радиовещательный режим с FEC.</w:t>
      </w:r>
    </w:p>
    <w:p w:rsidR="002439CC" w:rsidRPr="0097326D" w:rsidRDefault="002439CC" w:rsidP="004D6B84">
      <w:pPr>
        <w:pStyle w:val="enumlev1"/>
        <w:rPr>
          <w:lang w:val="ru-RU"/>
        </w:rPr>
      </w:pPr>
      <w:r w:rsidRPr="0097326D">
        <w:rPr>
          <w:lang w:val="ru-RU"/>
        </w:rPr>
        <w:tab/>
        <w:t>Следует использовать режим ARQ только в случаях, если он считается предпочтительным в конкретной ситуации и при условии, что известен номер радиотелекса судна.</w:t>
      </w:r>
    </w:p>
    <w:p w:rsidR="002439CC" w:rsidRPr="0097326D" w:rsidRDefault="000443D4">
      <w:pPr>
        <w:pStyle w:val="Annextitle"/>
        <w:spacing w:before="720"/>
        <w:rPr>
          <w:b w:val="0"/>
          <w:sz w:val="28"/>
          <w:lang w:val="ru-RU"/>
          <w:rPrChange w:id="954" w:author="Beliaeva, Oxana" w:date="2015-10-01T12:51:00Z">
            <w:rPr>
              <w:b/>
              <w:sz w:val="26"/>
            </w:rPr>
          </w:rPrChange>
        </w:rPr>
        <w:pPrChange w:id="955" w:author="Beliaeva, Oxana" w:date="2015-10-01T12:51:00Z">
          <w:pPr>
            <w:jc w:val="center"/>
            <w:outlineLvl w:val="0"/>
          </w:pPr>
        </w:pPrChange>
      </w:pPr>
      <w:ins w:id="956" w:author="Beliaeva, Oxana" w:date="2015-10-01T15:31:00Z">
        <w:r w:rsidRPr="0097326D">
          <w:rPr>
            <w:sz w:val="28"/>
            <w:lang w:val="ru-RU"/>
            <w:rPrChange w:id="957" w:author="Beliaeva, Oxana" w:date="2015-10-01T12:51:00Z">
              <w:rPr>
                <w:b/>
                <w:color w:val="000000"/>
                <w:lang w:val="ru-RU" w:eastAsia="ru-RU"/>
              </w:rPr>
            </w:rPrChange>
          </w:rPr>
          <w:t>Приложение 5</w:t>
        </w:r>
      </w:ins>
      <w:ins w:id="958" w:author="Komissarova, Olga" w:date="2015-10-16T15:28:00Z">
        <w:r w:rsidR="004D6B84" w:rsidRPr="0097326D">
          <w:rPr>
            <w:sz w:val="28"/>
            <w:lang w:val="ru-RU"/>
          </w:rPr>
          <w:br/>
        </w:r>
      </w:ins>
      <w:ins w:id="959" w:author="Beliaeva, Oxana" w:date="2015-10-01T12:51:00Z">
        <w:r w:rsidR="002439CC" w:rsidRPr="0097326D">
          <w:rPr>
            <w:lang w:val="ru-RU"/>
          </w:rPr>
          <w:br/>
          <w:t>Устройства "человек за бортом", использующие ЦИВ на ОВЧ</w:t>
        </w:r>
      </w:ins>
    </w:p>
    <w:p w:rsidR="002439CC" w:rsidRPr="007F20CD" w:rsidRDefault="002439CC" w:rsidP="00B42E3C">
      <w:pPr>
        <w:pStyle w:val="Headingb"/>
        <w:spacing w:before="360"/>
        <w:rPr>
          <w:ins w:id="960" w:author="Beliaeva, Oxana" w:date="2015-10-01T12:51:00Z"/>
          <w:rFonts w:asciiTheme="majorBidi" w:hAnsiTheme="majorBidi" w:cstheme="majorBidi"/>
          <w:lang w:val="ru-RU"/>
        </w:rPr>
      </w:pPr>
      <w:ins w:id="961" w:author="Beliaeva, Oxana" w:date="2015-10-01T12:51:00Z">
        <w:r w:rsidRPr="007F20CD">
          <w:rPr>
            <w:rFonts w:asciiTheme="majorBidi" w:hAnsiTheme="majorBidi" w:cstheme="majorBidi"/>
            <w:lang w:val="ru-RU"/>
          </w:rPr>
          <w:t>Введение</w:t>
        </w:r>
      </w:ins>
    </w:p>
    <w:p w:rsidR="002439CC" w:rsidRPr="0097326D" w:rsidRDefault="002439CC" w:rsidP="00B42E3C">
      <w:pPr>
        <w:rPr>
          <w:ins w:id="962" w:author="Beliaeva, Oxana" w:date="2015-10-01T12:51:00Z"/>
          <w:rFonts w:asciiTheme="majorBidi" w:hAnsiTheme="majorBidi" w:cstheme="majorBidi"/>
          <w:lang w:val="ru-RU"/>
        </w:rPr>
      </w:pPr>
      <w:ins w:id="963" w:author="Beliaeva, Oxana" w:date="2015-10-01T12:51:00Z">
        <w:r w:rsidRPr="0097326D">
          <w:rPr>
            <w:rFonts w:asciiTheme="majorBidi" w:hAnsiTheme="majorBidi" w:cstheme="majorBidi"/>
            <w:lang w:val="ru-RU"/>
          </w:rPr>
          <w:t>Устройства MOB, использующие ЦИВ, работают по ОВЧ каналу 70. Эти устройства оборудуются также передатчиком автоматической системы опознавания (AIS). Технические и эксплуатационные характеристики описаны в Рекомендациях МСЭ-R M.493 и M.1371.</w:t>
        </w:r>
      </w:ins>
    </w:p>
    <w:p w:rsidR="002439CC" w:rsidRPr="0097326D" w:rsidRDefault="002439CC" w:rsidP="00B42E3C">
      <w:pPr>
        <w:pStyle w:val="Heading1"/>
        <w:rPr>
          <w:ins w:id="964" w:author="Beliaeva, Oxana" w:date="2015-10-01T12:51:00Z"/>
          <w:rFonts w:asciiTheme="majorBidi" w:hAnsiTheme="majorBidi"/>
          <w:lang w:val="ru-RU"/>
        </w:rPr>
      </w:pPr>
      <w:ins w:id="965" w:author="Beliaeva, Oxana" w:date="2015-10-01T12:51:00Z">
        <w:r w:rsidRPr="0097326D">
          <w:rPr>
            <w:rFonts w:asciiTheme="majorBidi" w:hAnsiTheme="majorBidi"/>
            <w:lang w:val="ru-RU"/>
          </w:rPr>
          <w:t>1</w:t>
        </w:r>
        <w:r w:rsidRPr="0097326D">
          <w:rPr>
            <w:rFonts w:asciiTheme="majorBidi" w:hAnsiTheme="majorBidi"/>
            <w:lang w:val="ru-RU"/>
          </w:rPr>
          <w:tab/>
          <w:t>Сигнал тревоги ЦИВ</w:t>
        </w:r>
      </w:ins>
    </w:p>
    <w:p w:rsidR="002439CC" w:rsidRPr="0097326D" w:rsidRDefault="002439CC" w:rsidP="00B42E3C">
      <w:pPr>
        <w:rPr>
          <w:ins w:id="966" w:author="Beliaeva, Oxana" w:date="2015-10-01T12:51:00Z"/>
          <w:rFonts w:asciiTheme="majorBidi" w:hAnsiTheme="majorBidi" w:cstheme="majorBidi"/>
          <w:lang w:val="ru-RU"/>
        </w:rPr>
      </w:pPr>
      <w:ins w:id="967" w:author="Beliaeva, Oxana" w:date="2015-10-01T12:51:00Z">
        <w:r w:rsidRPr="0097326D">
          <w:rPr>
            <w:rFonts w:asciiTheme="majorBidi" w:hAnsiTheme="majorBidi" w:cstheme="majorBidi"/>
            <w:lang w:val="ru-RU"/>
          </w:rPr>
          <w:t>Устройства MOB могут быть активированы вручную или автоматически в случае падения человека за борт. После активации устройство начинает передавать сигнал тревоги в случае бедствия ЦИВ. Сигнал тревоги является сигналом тревоги в случае бедствия, если в поле характера бедствия установлено значение "человек за бортом" и в следующем поле связи установлено значение "информация отсутствует".</w:t>
        </w:r>
      </w:ins>
    </w:p>
    <w:p w:rsidR="002439CC" w:rsidRPr="0097326D" w:rsidRDefault="002439CC" w:rsidP="00B42E3C">
      <w:pPr>
        <w:rPr>
          <w:ins w:id="968" w:author="Beliaeva, Oxana" w:date="2015-10-01T12:51:00Z"/>
          <w:rFonts w:asciiTheme="majorBidi" w:hAnsiTheme="majorBidi" w:cstheme="majorBidi"/>
          <w:lang w:val="ru-RU"/>
        </w:rPr>
      </w:pPr>
      <w:ins w:id="969" w:author="Beliaeva, Oxana" w:date="2015-10-01T12:51:00Z">
        <w:r w:rsidRPr="0097326D">
          <w:rPr>
            <w:rFonts w:asciiTheme="majorBidi" w:hAnsiTheme="majorBidi" w:cstheme="majorBidi"/>
            <w:lang w:val="ru-RU"/>
          </w:rPr>
          <w:t>Голосовых сообщений от устройств MOB не существует.</w:t>
        </w:r>
      </w:ins>
    </w:p>
    <w:p w:rsidR="002439CC" w:rsidRPr="0097326D" w:rsidRDefault="002439CC" w:rsidP="00B42E3C">
      <w:pPr>
        <w:jc w:val="both"/>
        <w:rPr>
          <w:ins w:id="970" w:author="Beliaeva, Oxana" w:date="2015-10-01T12:51:00Z"/>
          <w:rFonts w:asciiTheme="majorBidi" w:hAnsiTheme="majorBidi" w:cstheme="majorBidi"/>
          <w:lang w:val="ru-RU"/>
        </w:rPr>
      </w:pPr>
      <w:ins w:id="971" w:author="Beliaeva, Oxana" w:date="2015-10-01T12:51:00Z">
        <w:r w:rsidRPr="0097326D">
          <w:rPr>
            <w:rFonts w:asciiTheme="majorBidi" w:hAnsiTheme="majorBidi" w:cstheme="majorBidi"/>
            <w:lang w:val="ru-RU"/>
          </w:rPr>
          <w:t>Устройства MOB могут работать в одном из следующих режимов:</w:t>
        </w:r>
      </w:ins>
    </w:p>
    <w:p w:rsidR="002439CC" w:rsidRPr="0097326D" w:rsidRDefault="002439CC" w:rsidP="00B42E3C">
      <w:pPr>
        <w:pStyle w:val="enumlev1"/>
        <w:spacing w:before="120"/>
        <w:rPr>
          <w:ins w:id="972" w:author="Beliaeva, Oxana" w:date="2015-10-01T12:51:00Z"/>
          <w:rFonts w:asciiTheme="majorBidi" w:hAnsiTheme="majorBidi" w:cstheme="majorBidi"/>
          <w:lang w:val="ru-RU"/>
        </w:rPr>
      </w:pPr>
      <w:ins w:id="973" w:author="Beliaeva, Oxana" w:date="2015-10-01T12:51:00Z">
        <w:r w:rsidRPr="0097326D">
          <w:rPr>
            <w:rFonts w:asciiTheme="majorBidi" w:hAnsiTheme="majorBidi" w:cstheme="majorBidi"/>
            <w:lang w:val="ru-RU"/>
          </w:rPr>
          <w:t>–</w:t>
        </w:r>
        <w:r w:rsidRPr="0097326D">
          <w:rPr>
            <w:rFonts w:asciiTheme="majorBidi" w:hAnsiTheme="majorBidi" w:cstheme="majorBidi"/>
            <w:lang w:val="ru-RU"/>
          </w:rPr>
          <w:tab/>
          <w:t xml:space="preserve">без обратной связи, когда сигнал тревоги в случае бедствия ЦИВ адресуется всем станциям, то есть это стандартный сигнал тревоги в случае бедствия; </w:t>
        </w:r>
      </w:ins>
    </w:p>
    <w:p w:rsidR="002439CC" w:rsidRPr="0097326D" w:rsidRDefault="002439CC" w:rsidP="00B42E3C">
      <w:pPr>
        <w:pStyle w:val="enumlev1"/>
        <w:spacing w:before="120"/>
        <w:rPr>
          <w:ins w:id="974" w:author="Beliaeva, Oxana" w:date="2015-10-01T12:51:00Z"/>
          <w:rFonts w:asciiTheme="majorBidi" w:hAnsiTheme="majorBidi" w:cstheme="majorBidi"/>
          <w:lang w:val="ru-RU"/>
        </w:rPr>
      </w:pPr>
      <w:ins w:id="975" w:author="Beliaeva, Oxana" w:date="2015-10-01T12:51:00Z">
        <w:r w:rsidRPr="0097326D">
          <w:rPr>
            <w:rFonts w:asciiTheme="majorBidi" w:hAnsiTheme="majorBidi" w:cstheme="majorBidi"/>
            <w:lang w:val="ru-RU"/>
          </w:rPr>
          <w:t>–</w:t>
        </w:r>
        <w:r w:rsidRPr="0097326D">
          <w:rPr>
            <w:rFonts w:asciiTheme="majorBidi" w:hAnsiTheme="majorBidi" w:cstheme="majorBidi"/>
            <w:lang w:val="ru-RU"/>
          </w:rPr>
          <w:tab/>
          <w:t xml:space="preserve">с обратной связью, когда ретранслируемое сообщение сигнала тревоги в случае бедствия ЦИВ </w:t>
        </w:r>
      </w:ins>
      <w:ins w:id="976" w:author="Beliaeva, Oxana" w:date="2015-10-01T15:32:00Z">
        <w:r w:rsidR="000443D4" w:rsidRPr="0097326D">
          <w:rPr>
            <w:rFonts w:asciiTheme="majorBidi" w:hAnsiTheme="majorBidi" w:cstheme="majorBidi"/>
            <w:lang w:val="ru-RU"/>
          </w:rPr>
          <w:t xml:space="preserve">адресуется </w:t>
        </w:r>
      </w:ins>
      <w:ins w:id="977" w:author="Beliaeva, Oxana" w:date="2015-10-01T12:51:00Z">
        <w:r w:rsidRPr="0097326D">
          <w:rPr>
            <w:rFonts w:asciiTheme="majorBidi" w:hAnsiTheme="majorBidi" w:cstheme="majorBidi"/>
            <w:lang w:val="ru-RU"/>
          </w:rPr>
          <w:t>конкретной станции или группе станций, как правило, базовому судну.</w:t>
        </w:r>
      </w:ins>
    </w:p>
    <w:p w:rsidR="002439CC" w:rsidRPr="0097326D" w:rsidRDefault="002439CC" w:rsidP="00B42E3C">
      <w:pPr>
        <w:pStyle w:val="enumlev1"/>
        <w:spacing w:before="120"/>
        <w:rPr>
          <w:ins w:id="978" w:author="Beliaeva, Oxana" w:date="2015-10-01T12:51:00Z"/>
          <w:rFonts w:asciiTheme="majorBidi" w:hAnsiTheme="majorBidi" w:cstheme="majorBidi"/>
          <w:lang w:val="ru-RU"/>
        </w:rPr>
      </w:pPr>
      <w:ins w:id="979" w:author="Beliaeva, Oxana" w:date="2015-10-01T12:51:00Z">
        <w:r w:rsidRPr="0097326D">
          <w:rPr>
            <w:rFonts w:asciiTheme="majorBidi" w:hAnsiTheme="majorBidi" w:cstheme="majorBidi"/>
            <w:lang w:val="ru-RU"/>
          </w:rPr>
          <w:t>В обоих случаях активируется передатчик AIS и передает сообщения Ц</w:t>
        </w:r>
      </w:ins>
      <w:ins w:id="980" w:author="Beliaeva, Oxana" w:date="2015-10-01T15:33:00Z">
        <w:r w:rsidR="000443D4" w:rsidRPr="0097326D">
          <w:rPr>
            <w:rFonts w:asciiTheme="majorBidi" w:hAnsiTheme="majorBidi" w:cstheme="majorBidi"/>
            <w:lang w:val="ru-RU"/>
          </w:rPr>
          <w:t>И</w:t>
        </w:r>
      </w:ins>
      <w:ins w:id="981" w:author="Beliaeva, Oxana" w:date="2015-10-01T12:51:00Z">
        <w:r w:rsidRPr="0097326D">
          <w:rPr>
            <w:rFonts w:asciiTheme="majorBidi" w:hAnsiTheme="majorBidi" w:cstheme="majorBidi"/>
            <w:lang w:val="ru-RU"/>
          </w:rPr>
          <w:t xml:space="preserve">В "человек за бортом". </w:t>
        </w:r>
      </w:ins>
    </w:p>
    <w:p w:rsidR="002439CC" w:rsidRPr="0097326D" w:rsidRDefault="002439CC" w:rsidP="00B42E3C">
      <w:pPr>
        <w:pStyle w:val="Heading1"/>
        <w:rPr>
          <w:ins w:id="982" w:author="Beliaeva, Oxana" w:date="2015-10-01T12:51:00Z"/>
          <w:rFonts w:asciiTheme="majorBidi" w:hAnsiTheme="majorBidi"/>
          <w:lang w:val="ru-RU"/>
        </w:rPr>
      </w:pPr>
      <w:ins w:id="983" w:author="Beliaeva, Oxana" w:date="2015-10-01T12:51:00Z">
        <w:r w:rsidRPr="0097326D">
          <w:rPr>
            <w:rFonts w:asciiTheme="majorBidi" w:hAnsiTheme="majorBidi"/>
            <w:lang w:val="ru-RU"/>
          </w:rPr>
          <w:t>2</w:t>
        </w:r>
        <w:r w:rsidRPr="0097326D">
          <w:rPr>
            <w:rFonts w:asciiTheme="majorBidi" w:hAnsiTheme="majorBidi"/>
            <w:lang w:val="ru-RU"/>
          </w:rPr>
          <w:tab/>
          <w:t>Опознавание</w:t>
        </w:r>
      </w:ins>
    </w:p>
    <w:p w:rsidR="002439CC" w:rsidRPr="0097326D" w:rsidRDefault="002439CC" w:rsidP="00B42E3C">
      <w:pPr>
        <w:rPr>
          <w:ins w:id="984" w:author="Beliaeva, Oxana" w:date="2015-10-01T12:51:00Z"/>
          <w:rFonts w:asciiTheme="majorBidi" w:hAnsiTheme="majorBidi" w:cstheme="majorBidi"/>
          <w:lang w:val="ru-RU"/>
        </w:rPr>
      </w:pPr>
      <w:ins w:id="985" w:author="Beliaeva, Oxana" w:date="2015-10-01T12:51:00Z">
        <w:r w:rsidRPr="0097326D">
          <w:rPr>
            <w:rFonts w:asciiTheme="majorBidi" w:hAnsiTheme="majorBidi" w:cstheme="majorBidi"/>
            <w:lang w:val="ru-RU"/>
          </w:rPr>
          <w:t>Устройства MOB программируются с отличительным морским опознавателем, закодированным в соответствии с Рекомендацией МСЭ-R M.585.</w:t>
        </w:r>
      </w:ins>
    </w:p>
    <w:p w:rsidR="002439CC" w:rsidRPr="0097326D" w:rsidRDefault="002439CC" w:rsidP="00B42E3C">
      <w:pPr>
        <w:pStyle w:val="Heading1"/>
        <w:rPr>
          <w:ins w:id="986" w:author="Beliaeva, Oxana" w:date="2015-10-01T12:51:00Z"/>
          <w:rFonts w:asciiTheme="majorBidi" w:hAnsiTheme="majorBidi"/>
          <w:lang w:val="ru-RU"/>
        </w:rPr>
      </w:pPr>
      <w:ins w:id="987" w:author="Beliaeva, Oxana" w:date="2015-10-01T12:51:00Z">
        <w:r w:rsidRPr="0097326D">
          <w:rPr>
            <w:rFonts w:asciiTheme="majorBidi" w:hAnsiTheme="majorBidi"/>
            <w:lang w:val="ru-RU"/>
          </w:rPr>
          <w:lastRenderedPageBreak/>
          <w:t>3</w:t>
        </w:r>
        <w:r w:rsidRPr="0097326D">
          <w:rPr>
            <w:rFonts w:asciiTheme="majorBidi" w:hAnsiTheme="majorBidi"/>
            <w:lang w:val="ru-RU"/>
          </w:rPr>
          <w:tab/>
          <w:t>Уточнение местоположения</w:t>
        </w:r>
      </w:ins>
    </w:p>
    <w:p w:rsidR="002439CC" w:rsidRPr="0097326D" w:rsidRDefault="002439CC" w:rsidP="00B42E3C">
      <w:pPr>
        <w:rPr>
          <w:ins w:id="988" w:author="Beliaeva, Oxana" w:date="2015-10-01T12:51:00Z"/>
          <w:rFonts w:asciiTheme="majorBidi" w:hAnsiTheme="majorBidi" w:cstheme="majorBidi"/>
          <w:lang w:val="ru-RU"/>
        </w:rPr>
      </w:pPr>
      <w:ins w:id="989" w:author="Beliaeva, Oxana" w:date="2015-10-01T12:51:00Z">
        <w:r w:rsidRPr="0097326D">
          <w:rPr>
            <w:rFonts w:asciiTheme="majorBidi" w:hAnsiTheme="majorBidi" w:cstheme="majorBidi"/>
            <w:lang w:val="ru-RU"/>
          </w:rPr>
          <w:t xml:space="preserve">Устройства MOB оборудуются </w:t>
        </w:r>
      </w:ins>
      <w:ins w:id="990" w:author="Beliaeva, Oxana" w:date="2015-10-01T15:34:00Z">
        <w:r w:rsidR="000443D4" w:rsidRPr="0097326D">
          <w:rPr>
            <w:rFonts w:asciiTheme="majorBidi" w:hAnsiTheme="majorBidi" w:cstheme="majorBidi"/>
            <w:lang w:val="ru-RU"/>
          </w:rPr>
          <w:t>в</w:t>
        </w:r>
      </w:ins>
      <w:ins w:id="991" w:author="Beliaeva, Oxana" w:date="2015-10-01T12:51:00Z">
        <w:r w:rsidRPr="0097326D">
          <w:rPr>
            <w:rFonts w:asciiTheme="majorBidi" w:hAnsiTheme="majorBidi" w:cstheme="majorBidi"/>
            <w:lang w:val="ru-RU"/>
          </w:rPr>
          <w:t>строенным электронным устройством определения местоположения. Однако следует отметить, что начальный сигнал тревоги в случае бедствия от устройства MOB не будет содержать информации о местоположении и времени, так как встроенное электронное устройство определения местоположения не будет захвачено спутниковой группировкой.</w:t>
        </w:r>
      </w:ins>
    </w:p>
    <w:p w:rsidR="002439CC" w:rsidRPr="0097326D" w:rsidRDefault="002439CC" w:rsidP="00B42E3C">
      <w:pPr>
        <w:rPr>
          <w:ins w:id="992" w:author="Beliaeva, Oxana" w:date="2015-10-01T12:51:00Z"/>
          <w:rFonts w:asciiTheme="majorBidi" w:hAnsiTheme="majorBidi" w:cstheme="majorBidi"/>
          <w:lang w:val="ru-RU"/>
        </w:rPr>
      </w:pPr>
      <w:ins w:id="993" w:author="Beliaeva, Oxana" w:date="2015-10-01T12:51:00Z">
        <w:r w:rsidRPr="0097326D">
          <w:rPr>
            <w:rFonts w:asciiTheme="majorBidi" w:hAnsiTheme="majorBidi" w:cstheme="majorBidi"/>
            <w:lang w:val="ru-RU"/>
          </w:rPr>
          <w:t>Как только внутреннее электронное устройство определения местоположения сможет обеспечивать точную информацию о местоположении и времени, устройство МОВ передаст следующий сигнал тревоги в случае бедствия ЦИВ и сообщение AIS, содержащее информацию о местоположении и времени, автоматически введенную от устройства определения местоположения.</w:t>
        </w:r>
        <w:r w:rsidRPr="0097326D">
          <w:rPr>
            <w:rFonts w:asciiTheme="majorBidi" w:hAnsiTheme="majorBidi" w:cstheme="majorBidi"/>
            <w:strike/>
            <w:lang w:val="ru-RU"/>
          </w:rPr>
          <w:t xml:space="preserve"> </w:t>
        </w:r>
      </w:ins>
    </w:p>
    <w:p w:rsidR="002439CC" w:rsidRPr="0097326D" w:rsidRDefault="002439CC" w:rsidP="00B42E3C">
      <w:pPr>
        <w:pStyle w:val="Heading1"/>
        <w:rPr>
          <w:ins w:id="994" w:author="Beliaeva, Oxana" w:date="2015-10-01T12:51:00Z"/>
          <w:rFonts w:asciiTheme="majorBidi" w:hAnsiTheme="majorBidi"/>
          <w:lang w:val="ru-RU"/>
        </w:rPr>
      </w:pPr>
      <w:ins w:id="995" w:author="Beliaeva, Oxana" w:date="2015-10-01T12:51:00Z">
        <w:r w:rsidRPr="0097326D">
          <w:rPr>
            <w:rFonts w:asciiTheme="majorBidi" w:hAnsiTheme="majorBidi"/>
            <w:lang w:val="ru-RU"/>
          </w:rPr>
          <w:t>4</w:t>
        </w:r>
        <w:r w:rsidRPr="0097326D">
          <w:rPr>
            <w:rFonts w:asciiTheme="majorBidi" w:hAnsiTheme="majorBidi"/>
            <w:lang w:val="ru-RU"/>
          </w:rPr>
          <w:tab/>
          <w:t>Подтверждение</w:t>
        </w:r>
      </w:ins>
    </w:p>
    <w:p w:rsidR="002439CC" w:rsidRPr="0097326D" w:rsidRDefault="002439CC" w:rsidP="00B42E3C">
      <w:pPr>
        <w:rPr>
          <w:ins w:id="996" w:author="Beliaeva, Oxana" w:date="2015-10-01T12:51:00Z"/>
          <w:rFonts w:asciiTheme="majorBidi" w:hAnsiTheme="majorBidi" w:cstheme="majorBidi"/>
          <w:lang w:val="ru-RU"/>
        </w:rPr>
      </w:pPr>
      <w:ins w:id="997" w:author="Beliaeva, Oxana" w:date="2015-10-01T12:51:00Z">
        <w:r w:rsidRPr="0097326D">
          <w:rPr>
            <w:rFonts w:asciiTheme="majorBidi" w:hAnsiTheme="majorBidi" w:cstheme="majorBidi"/>
            <w:lang w:val="ru-RU"/>
          </w:rPr>
          <w:t xml:space="preserve">Приемники MOB оборудуются приемником ЦИВ для приема сообщений подтверждения. </w:t>
        </w:r>
      </w:ins>
    </w:p>
    <w:p w:rsidR="002439CC" w:rsidRPr="0097326D" w:rsidRDefault="002439CC" w:rsidP="00B42E3C">
      <w:pPr>
        <w:rPr>
          <w:ins w:id="998" w:author="Beliaeva, Oxana" w:date="2015-10-01T12:51:00Z"/>
          <w:rFonts w:asciiTheme="majorBidi" w:hAnsiTheme="majorBidi" w:cstheme="majorBidi"/>
          <w:lang w:val="ru-RU"/>
        </w:rPr>
      </w:pPr>
      <w:ins w:id="999" w:author="Beliaeva, Oxana" w:date="2015-10-01T12:51:00Z">
        <w:r w:rsidRPr="0097326D">
          <w:rPr>
            <w:rFonts w:asciiTheme="majorBidi" w:hAnsiTheme="majorBidi" w:cstheme="majorBidi"/>
            <w:lang w:val="ru-RU"/>
          </w:rPr>
          <w:t xml:space="preserve">Сообщение подтверждения вызывает прекращение передачи устройством МОВ сигналов тревоги ЦИВ. В связи с этим сообщения подтверждения ЦИВ должны направляться только тогда, когда капитан или ответственное лицо спасательного судна сочтет это целесообразным. </w:t>
        </w:r>
      </w:ins>
    </w:p>
    <w:p w:rsidR="002439CC" w:rsidRPr="0097326D" w:rsidRDefault="002439CC" w:rsidP="00B42E3C">
      <w:pPr>
        <w:rPr>
          <w:ins w:id="1000" w:author="Beliaeva, Oxana" w:date="2015-10-01T12:51:00Z"/>
          <w:rFonts w:asciiTheme="majorBidi" w:hAnsiTheme="majorBidi" w:cstheme="majorBidi"/>
          <w:lang w:val="ru-RU"/>
        </w:rPr>
      </w:pPr>
      <w:ins w:id="1001" w:author="Beliaeva, Oxana" w:date="2015-10-01T12:51:00Z">
        <w:r w:rsidRPr="0097326D">
          <w:rPr>
            <w:rFonts w:asciiTheme="majorBidi" w:hAnsiTheme="majorBidi" w:cstheme="majorBidi"/>
            <w:lang w:val="ru-RU"/>
          </w:rPr>
          <w:t>Устройство MOB продолжает передачу своего местоположения через AIS, до тех пор пока оно не будет выключено вручную или пока не закончится заряд аккумулятора.</w:t>
        </w:r>
      </w:ins>
    </w:p>
    <w:p w:rsidR="002439CC" w:rsidRPr="0097326D" w:rsidRDefault="002439CC" w:rsidP="00AD5303">
      <w:pPr>
        <w:rPr>
          <w:ins w:id="1002" w:author="Beliaeva, Oxana" w:date="2015-10-01T12:51:00Z"/>
          <w:rFonts w:asciiTheme="majorBidi" w:hAnsiTheme="majorBidi" w:cstheme="majorBidi"/>
          <w:lang w:val="ru-RU"/>
        </w:rPr>
      </w:pPr>
      <w:ins w:id="1003" w:author="Beliaeva, Oxana" w:date="2015-10-01T12:51:00Z">
        <w:r w:rsidRPr="0097326D">
          <w:rPr>
            <w:rFonts w:asciiTheme="majorBidi" w:hAnsiTheme="majorBidi" w:cstheme="majorBidi"/>
            <w:lang w:val="ru-RU"/>
          </w:rPr>
          <w:t>Аналогично другим сигнал</w:t>
        </w:r>
      </w:ins>
      <w:ins w:id="1004" w:author="Beliaeva, Oxana" w:date="2015-10-01T15:35:00Z">
        <w:r w:rsidR="000443D4" w:rsidRPr="0097326D">
          <w:rPr>
            <w:rFonts w:asciiTheme="majorBidi" w:hAnsiTheme="majorBidi" w:cstheme="majorBidi"/>
            <w:lang w:val="ru-RU"/>
          </w:rPr>
          <w:t>ам</w:t>
        </w:r>
      </w:ins>
      <w:ins w:id="1005" w:author="Beliaeva, Oxana" w:date="2015-10-01T12:51:00Z">
        <w:r w:rsidRPr="0097326D">
          <w:rPr>
            <w:rFonts w:asciiTheme="majorBidi" w:hAnsiTheme="majorBidi" w:cstheme="majorBidi"/>
            <w:lang w:val="ru-RU"/>
          </w:rPr>
          <w:t xml:space="preserve"> тревоги в случае бедствия ОВЧ ЦИВ</w:t>
        </w:r>
      </w:ins>
      <w:ins w:id="1006" w:author="Beliaeva, Oxana" w:date="2015-10-01T15:35:00Z">
        <w:r w:rsidR="000443D4" w:rsidRPr="0097326D">
          <w:rPr>
            <w:rFonts w:asciiTheme="majorBidi" w:hAnsiTheme="majorBidi" w:cstheme="majorBidi"/>
            <w:lang w:val="ru-RU"/>
          </w:rPr>
          <w:t>,</w:t>
        </w:r>
      </w:ins>
      <w:ins w:id="1007" w:author="Beliaeva, Oxana" w:date="2015-10-01T12:51:00Z">
        <w:r w:rsidRPr="0097326D">
          <w:rPr>
            <w:rFonts w:asciiTheme="majorBidi" w:hAnsiTheme="majorBidi" w:cstheme="majorBidi"/>
            <w:lang w:val="ru-RU"/>
          </w:rPr>
          <w:t xml:space="preserve"> подтверждения ЦИВ о приеме сигналов тревоги от устройства МОВ без обратной связи передаются, обычно, только береговыми станциями или под управлением береговой станции. Однако спасательное судно может направить сообщение подтверждения ЦИВ, если находившийся в воде человек поднят на борт.</w:t>
        </w:r>
      </w:ins>
    </w:p>
    <w:p w:rsidR="002439CC" w:rsidRPr="0097326D" w:rsidRDefault="002439CC" w:rsidP="00AD5303">
      <w:pPr>
        <w:rPr>
          <w:ins w:id="1008" w:author="Beliaeva, Oxana" w:date="2015-10-01T12:51:00Z"/>
          <w:rFonts w:asciiTheme="majorBidi" w:hAnsiTheme="majorBidi" w:cstheme="majorBidi"/>
          <w:lang w:val="ru-RU"/>
        </w:rPr>
      </w:pPr>
      <w:ins w:id="1009" w:author="Beliaeva, Oxana" w:date="2015-10-01T12:51:00Z">
        <w:r w:rsidRPr="0097326D">
          <w:rPr>
            <w:rFonts w:asciiTheme="majorBidi" w:hAnsiTheme="majorBidi" w:cstheme="majorBidi"/>
            <w:lang w:val="ru-RU"/>
          </w:rPr>
          <w:t>После подъема на борт находившегося в воде человека устройство МОВ должно быть по возможности оперативно отключено и должно быть отправлено оповещение, аннулирующее сигнал тревоги в случае бедствия, по ОВЧ каналу 16.</w:t>
        </w:r>
      </w:ins>
    </w:p>
    <w:p w:rsidR="002439CC" w:rsidRPr="0097326D" w:rsidRDefault="002439CC" w:rsidP="00B42E3C">
      <w:pPr>
        <w:pStyle w:val="Heading1"/>
        <w:rPr>
          <w:ins w:id="1010" w:author="Beliaeva, Oxana" w:date="2015-10-01T12:51:00Z"/>
          <w:rFonts w:asciiTheme="majorBidi" w:hAnsiTheme="majorBidi"/>
          <w:lang w:val="ru-RU"/>
        </w:rPr>
      </w:pPr>
      <w:ins w:id="1011" w:author="Beliaeva, Oxana" w:date="2015-10-01T12:51:00Z">
        <w:r w:rsidRPr="0097326D">
          <w:rPr>
            <w:rFonts w:asciiTheme="majorBidi" w:hAnsiTheme="majorBidi"/>
            <w:lang w:val="ru-RU"/>
          </w:rPr>
          <w:t>5</w:t>
        </w:r>
        <w:r w:rsidRPr="0097326D">
          <w:rPr>
            <w:rFonts w:asciiTheme="majorBidi" w:hAnsiTheme="majorBidi"/>
            <w:lang w:val="ru-RU"/>
          </w:rPr>
          <w:tab/>
          <w:t>Аннулирование непреднамеренного сигнала тревоги в случае бедствия</w:t>
        </w:r>
      </w:ins>
    </w:p>
    <w:p w:rsidR="002439CC" w:rsidRPr="0097326D" w:rsidRDefault="002439CC" w:rsidP="00B42E3C">
      <w:pPr>
        <w:rPr>
          <w:ins w:id="1012" w:author="Beliaeva, Oxana" w:date="2015-10-01T12:51:00Z"/>
          <w:rFonts w:asciiTheme="majorBidi" w:hAnsiTheme="majorBidi" w:cstheme="majorBidi"/>
          <w:color w:val="FF0000"/>
          <w:lang w:val="ru-RU"/>
        </w:rPr>
      </w:pPr>
      <w:ins w:id="1013" w:author="Beliaeva, Oxana" w:date="2015-10-01T12:51:00Z">
        <w:r w:rsidRPr="0097326D">
          <w:rPr>
            <w:rFonts w:asciiTheme="majorBidi" w:hAnsiTheme="majorBidi" w:cstheme="majorBidi"/>
            <w:lang w:val="ru-RU"/>
          </w:rPr>
          <w:t xml:space="preserve">Станция, передающая непреднамеренный сигнал тревоги в случае бедствия от устройства МОВ, должна аннулировать сигнал тревоги в случае бедствия, используя следующую процедуру: </w:t>
        </w:r>
      </w:ins>
    </w:p>
    <w:p w:rsidR="002439CC" w:rsidRPr="0097326D" w:rsidRDefault="002439CC" w:rsidP="004D6B84">
      <w:pPr>
        <w:pStyle w:val="enumlev1"/>
        <w:rPr>
          <w:ins w:id="1014" w:author="Beliaeva, Oxana" w:date="2015-10-01T12:51:00Z"/>
          <w:lang w:val="ru-RU"/>
        </w:rPr>
      </w:pPr>
      <w:ins w:id="1015" w:author="Beliaeva, Oxana" w:date="2015-10-01T12:51:00Z">
        <w:r w:rsidRPr="0097326D">
          <w:rPr>
            <w:lang w:val="ru-RU"/>
          </w:rPr>
          <w:t>–</w:t>
        </w:r>
        <w:r w:rsidRPr="0097326D">
          <w:rPr>
            <w:lang w:val="ru-RU"/>
          </w:rPr>
          <w:tab/>
          <w:t>немедленно отключить устройство МОВ, что приведет к автоматической отправке сообщения самоаннулирования ЦИВ;</w:t>
        </w:r>
      </w:ins>
    </w:p>
    <w:p w:rsidR="002439CC" w:rsidRPr="0097326D" w:rsidRDefault="002439CC" w:rsidP="004D6B84">
      <w:pPr>
        <w:pStyle w:val="enumlev1"/>
        <w:rPr>
          <w:ins w:id="1016" w:author="Beliaeva, Oxana" w:date="2015-10-01T12:51:00Z"/>
          <w:lang w:val="ru-RU"/>
        </w:rPr>
      </w:pPr>
      <w:ins w:id="1017" w:author="Beliaeva, Oxana" w:date="2015-10-01T12:51:00Z">
        <w:r w:rsidRPr="0097326D">
          <w:rPr>
            <w:lang w:val="ru-RU"/>
          </w:rPr>
          <w:t>–</w:t>
        </w:r>
        <w:r w:rsidRPr="0097326D">
          <w:rPr>
            <w:lang w:val="ru-RU"/>
          </w:rPr>
          <w:tab/>
          <w:t>аннулировать сигнал тревоги в случае бедствия голосом по ОВЧ каналу 16;</w:t>
        </w:r>
      </w:ins>
    </w:p>
    <w:p w:rsidR="002439CC" w:rsidRPr="0097326D" w:rsidRDefault="002439CC" w:rsidP="004D6B84">
      <w:pPr>
        <w:pStyle w:val="enumlev1"/>
        <w:rPr>
          <w:ins w:id="1018" w:author="Beliaeva, Oxana" w:date="2015-10-01T12:51:00Z"/>
          <w:color w:val="FF0000"/>
          <w:lang w:val="ru-RU"/>
        </w:rPr>
      </w:pPr>
      <w:ins w:id="1019" w:author="Beliaeva, Oxana" w:date="2015-10-01T12:51:00Z">
        <w:r w:rsidRPr="0097326D">
          <w:rPr>
            <w:lang w:val="ru-RU"/>
          </w:rPr>
          <w:t>–</w:t>
        </w:r>
        <w:r w:rsidRPr="0097326D">
          <w:rPr>
            <w:lang w:val="ru-RU"/>
          </w:rPr>
          <w:tab/>
          <w:t>прослушивать ОВЧ канал 16 и отвечать на любые сообщения, касающиеся этого сигнала тревоги в случае бедствия, в надлежащем случае.</w:t>
        </w:r>
      </w:ins>
    </w:p>
    <w:p w:rsidR="002439CC" w:rsidRPr="0097326D" w:rsidRDefault="002439CC">
      <w:pPr>
        <w:pStyle w:val="Annextitle"/>
        <w:spacing w:before="720"/>
        <w:rPr>
          <w:lang w:val="ru-RU"/>
        </w:rPr>
        <w:pPrChange w:id="1020" w:author="Beliaeva, Oxana" w:date="2015-10-01T15:37:00Z">
          <w:pPr>
            <w:spacing w:before="240"/>
            <w:jc w:val="center"/>
          </w:pPr>
        </w:pPrChange>
      </w:pPr>
      <w:r w:rsidRPr="0097326D">
        <w:rPr>
          <w:lang w:val="ru-RU"/>
        </w:rPr>
        <w:t xml:space="preserve">Приложение </w:t>
      </w:r>
      <w:del w:id="1021" w:author="Beliaeva, Oxana" w:date="2015-10-01T15:37:00Z">
        <w:r w:rsidRPr="0097326D" w:rsidDel="0010130D">
          <w:rPr>
            <w:lang w:val="ru-RU"/>
          </w:rPr>
          <w:delText>5</w:delText>
        </w:r>
      </w:del>
      <w:ins w:id="1022" w:author="Beliaeva, Oxana" w:date="2015-10-01T15:37:00Z">
        <w:r w:rsidR="0010130D" w:rsidRPr="0097326D">
          <w:rPr>
            <w:lang w:val="ru-RU"/>
          </w:rPr>
          <w:t>6</w:t>
        </w:r>
      </w:ins>
      <w:r w:rsidRPr="0097326D">
        <w:rPr>
          <w:lang w:val="ru-RU"/>
        </w:rPr>
        <w:br/>
        <w:t xml:space="preserve">Частоты, используемые для </w:t>
      </w:r>
      <w:del w:id="1023" w:author="Beliaeva, Oxana" w:date="2015-10-01T12:51:00Z">
        <w:r w:rsidRPr="0097326D">
          <w:rPr>
            <w:lang w:val="ru-RU"/>
          </w:rPr>
          <w:delText>ЦИВ</w:delText>
        </w:r>
      </w:del>
      <w:ins w:id="1024" w:author="Beliaeva, Oxana" w:date="2015-10-01T12:51:00Z">
        <w:r w:rsidRPr="0097326D">
          <w:rPr>
            <w:lang w:val="ru-RU"/>
          </w:rPr>
          <w:t>цифрового избирательного вызова</w:t>
        </w:r>
      </w:ins>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1</w:t>
      </w:r>
      <w:r w:rsidRPr="0097326D">
        <w:rPr>
          <w:rFonts w:asciiTheme="majorBidi" w:hAnsiTheme="majorBidi" w:cstheme="majorBidi"/>
          <w:szCs w:val="22"/>
          <w:lang w:val="ru-RU"/>
        </w:rPr>
        <w:tab/>
        <w:t xml:space="preserve">Частоты для целей передач в случаях бедствия, срочности и безопасности с использованием ЦИВ являются следующими (Приложение </w:t>
      </w:r>
      <w:r w:rsidRPr="00F80906">
        <w:rPr>
          <w:rFonts w:asciiTheme="majorBidi" w:hAnsiTheme="majorBidi" w:cstheme="majorBidi"/>
          <w:b/>
          <w:bCs/>
          <w:szCs w:val="22"/>
          <w:lang w:val="ru-RU"/>
        </w:rPr>
        <w:t>15</w:t>
      </w:r>
      <w:r w:rsidRPr="0097326D">
        <w:rPr>
          <w:rFonts w:asciiTheme="majorBidi" w:hAnsiTheme="majorBidi" w:cstheme="majorBidi"/>
          <w:szCs w:val="22"/>
          <w:lang w:val="ru-RU"/>
        </w:rPr>
        <w:t xml:space="preserve"> </w:t>
      </w:r>
      <w:r w:rsidR="007F20CD">
        <w:rPr>
          <w:rFonts w:asciiTheme="majorBidi" w:hAnsiTheme="majorBidi" w:cstheme="majorBidi"/>
          <w:szCs w:val="22"/>
          <w:lang w:val="ru-RU"/>
        </w:rPr>
        <w:t xml:space="preserve">к </w:t>
      </w:r>
      <w:r w:rsidRPr="0097326D">
        <w:rPr>
          <w:rFonts w:asciiTheme="majorBidi" w:hAnsiTheme="majorBidi" w:cstheme="majorBidi"/>
          <w:szCs w:val="22"/>
          <w:lang w:val="ru-RU"/>
        </w:rPr>
        <w:t>РР):</w:t>
      </w:r>
    </w:p>
    <w:p w:rsidR="002439CC" w:rsidRPr="0097326D" w:rsidRDefault="002439CC" w:rsidP="0097326D">
      <w:pPr>
        <w:pStyle w:val="enumlev1"/>
        <w:tabs>
          <w:tab w:val="clear" w:pos="1871"/>
          <w:tab w:val="clear" w:pos="2608"/>
          <w:tab w:val="left" w:pos="2268"/>
        </w:tabs>
        <w:rPr>
          <w:lang w:val="ru-RU"/>
        </w:rPr>
      </w:pPr>
      <w:r w:rsidRPr="0097326D">
        <w:rPr>
          <w:lang w:val="ru-RU"/>
        </w:rPr>
        <w:tab/>
        <w:t>2187,5</w:t>
      </w:r>
      <w:r w:rsidRPr="0097326D">
        <w:rPr>
          <w:lang w:val="ru-RU"/>
        </w:rPr>
        <w:tab/>
        <w:t>кГц</w:t>
      </w:r>
    </w:p>
    <w:p w:rsidR="002439CC" w:rsidRPr="0097326D" w:rsidRDefault="002439CC" w:rsidP="0097326D">
      <w:pPr>
        <w:pStyle w:val="enumlev1"/>
        <w:tabs>
          <w:tab w:val="clear" w:pos="1871"/>
          <w:tab w:val="clear" w:pos="2608"/>
          <w:tab w:val="left" w:pos="2268"/>
        </w:tabs>
        <w:rPr>
          <w:lang w:val="ru-RU"/>
        </w:rPr>
      </w:pPr>
      <w:r w:rsidRPr="0097326D">
        <w:rPr>
          <w:lang w:val="ru-RU"/>
        </w:rPr>
        <w:tab/>
        <w:t>4207,5</w:t>
      </w:r>
      <w:r w:rsidRPr="0097326D">
        <w:rPr>
          <w:lang w:val="ru-RU"/>
        </w:rPr>
        <w:tab/>
        <w:t>кГц</w:t>
      </w:r>
    </w:p>
    <w:p w:rsidR="002439CC" w:rsidRPr="0097326D" w:rsidRDefault="002439CC" w:rsidP="0097326D">
      <w:pPr>
        <w:pStyle w:val="enumlev1"/>
        <w:tabs>
          <w:tab w:val="clear" w:pos="1871"/>
          <w:tab w:val="clear" w:pos="2608"/>
          <w:tab w:val="left" w:pos="2268"/>
        </w:tabs>
        <w:rPr>
          <w:lang w:val="ru-RU"/>
        </w:rPr>
      </w:pPr>
      <w:r w:rsidRPr="0097326D">
        <w:rPr>
          <w:lang w:val="ru-RU"/>
        </w:rPr>
        <w:tab/>
        <w:t>6312</w:t>
      </w:r>
      <w:r w:rsidRPr="0097326D">
        <w:rPr>
          <w:lang w:val="ru-RU"/>
        </w:rPr>
        <w:tab/>
        <w:t>кГц</w:t>
      </w:r>
    </w:p>
    <w:p w:rsidR="002439CC" w:rsidRPr="0097326D" w:rsidRDefault="002439CC" w:rsidP="0097326D">
      <w:pPr>
        <w:pStyle w:val="enumlev1"/>
        <w:tabs>
          <w:tab w:val="clear" w:pos="1871"/>
          <w:tab w:val="clear" w:pos="2608"/>
          <w:tab w:val="left" w:pos="2268"/>
        </w:tabs>
        <w:rPr>
          <w:lang w:val="ru-RU"/>
        </w:rPr>
      </w:pPr>
      <w:r w:rsidRPr="0097326D">
        <w:rPr>
          <w:lang w:val="ru-RU"/>
        </w:rPr>
        <w:tab/>
        <w:t>8414,5</w:t>
      </w:r>
      <w:r w:rsidRPr="0097326D">
        <w:rPr>
          <w:lang w:val="ru-RU"/>
        </w:rPr>
        <w:tab/>
        <w:t>кГц</w:t>
      </w:r>
    </w:p>
    <w:p w:rsidR="002439CC" w:rsidRPr="0097326D" w:rsidRDefault="002439CC" w:rsidP="00503931">
      <w:pPr>
        <w:pStyle w:val="enumlev1"/>
        <w:tabs>
          <w:tab w:val="clear" w:pos="1871"/>
          <w:tab w:val="clear" w:pos="2608"/>
          <w:tab w:val="left" w:pos="2268"/>
        </w:tabs>
        <w:rPr>
          <w:lang w:val="ru-RU"/>
        </w:rPr>
      </w:pPr>
      <w:r w:rsidRPr="0097326D">
        <w:rPr>
          <w:lang w:val="ru-RU"/>
        </w:rPr>
        <w:tab/>
        <w:t>12 577</w:t>
      </w:r>
      <w:r w:rsidRPr="0097326D">
        <w:rPr>
          <w:lang w:val="ru-RU"/>
        </w:rPr>
        <w:tab/>
        <w:t>Гц</w:t>
      </w:r>
    </w:p>
    <w:p w:rsidR="002439CC" w:rsidRPr="0097326D" w:rsidRDefault="002439CC" w:rsidP="00503931">
      <w:pPr>
        <w:pStyle w:val="enumlev1"/>
        <w:tabs>
          <w:tab w:val="clear" w:pos="1871"/>
          <w:tab w:val="clear" w:pos="2608"/>
          <w:tab w:val="left" w:pos="2268"/>
        </w:tabs>
        <w:rPr>
          <w:lang w:val="ru-RU"/>
        </w:rPr>
      </w:pPr>
      <w:r w:rsidRPr="0097326D">
        <w:rPr>
          <w:lang w:val="ru-RU"/>
        </w:rPr>
        <w:tab/>
        <w:t>16 804,5</w:t>
      </w:r>
      <w:r w:rsidRPr="0097326D">
        <w:rPr>
          <w:lang w:val="ru-RU"/>
        </w:rPr>
        <w:tab/>
        <w:t>кГц</w:t>
      </w:r>
    </w:p>
    <w:p w:rsidR="002439CC" w:rsidRPr="0097326D" w:rsidRDefault="002439CC" w:rsidP="00503931">
      <w:pPr>
        <w:pStyle w:val="enumlev1"/>
        <w:tabs>
          <w:tab w:val="clear" w:pos="1871"/>
          <w:tab w:val="clear" w:pos="2608"/>
          <w:tab w:val="left" w:pos="2268"/>
        </w:tabs>
        <w:rPr>
          <w:lang w:val="ru-RU"/>
        </w:rPr>
      </w:pPr>
      <w:r w:rsidRPr="0097326D">
        <w:rPr>
          <w:lang w:val="ru-RU"/>
        </w:rPr>
        <w:lastRenderedPageBreak/>
        <w:tab/>
        <w:t>156,525</w:t>
      </w:r>
      <w:r w:rsidRPr="0097326D">
        <w:rPr>
          <w:lang w:val="ru-RU"/>
        </w:rPr>
        <w:tab/>
        <w:t>МГц (Примечание 1).</w:t>
      </w:r>
    </w:p>
    <w:p w:rsidR="002439CC" w:rsidRPr="0097326D" w:rsidRDefault="002439CC" w:rsidP="008B4CF6">
      <w:pPr>
        <w:pStyle w:val="Note"/>
        <w:rPr>
          <w:lang w:val="ru-RU"/>
        </w:rPr>
      </w:pPr>
      <w:r w:rsidRPr="0097326D">
        <w:rPr>
          <w:lang w:val="ru-RU"/>
        </w:rPr>
        <w:t>ПРИМЕЧАНИЕ 1. – Частота 156,525 МГц может также быть использована для целей ЦИВ, отличных от передач в случаях бедствия, срочности и безопасности.</w:t>
      </w:r>
    </w:p>
    <w:p w:rsidR="002439CC" w:rsidRPr="0097326D" w:rsidRDefault="002439CC" w:rsidP="00F80906">
      <w:pPr>
        <w:keepNext/>
        <w:rPr>
          <w:rFonts w:asciiTheme="majorBidi" w:hAnsiTheme="majorBidi" w:cstheme="majorBidi"/>
          <w:szCs w:val="22"/>
          <w:lang w:val="ru-RU"/>
        </w:rPr>
      </w:pPr>
      <w:r w:rsidRPr="0097326D">
        <w:rPr>
          <w:rFonts w:asciiTheme="majorBidi" w:hAnsiTheme="majorBidi" w:cstheme="majorBidi"/>
          <w:b/>
          <w:bCs/>
          <w:szCs w:val="22"/>
          <w:lang w:val="ru-RU"/>
        </w:rPr>
        <w:t>2</w:t>
      </w:r>
      <w:r w:rsidRPr="0097326D">
        <w:rPr>
          <w:rFonts w:asciiTheme="majorBidi" w:hAnsiTheme="majorBidi" w:cstheme="majorBidi"/>
          <w:b/>
          <w:bCs/>
          <w:szCs w:val="22"/>
          <w:lang w:val="ru-RU"/>
        </w:rPr>
        <w:tab/>
      </w:r>
      <w:r w:rsidRPr="0097326D">
        <w:rPr>
          <w:rFonts w:asciiTheme="majorBidi" w:hAnsiTheme="majorBidi" w:cstheme="majorBidi"/>
          <w:szCs w:val="22"/>
          <w:lang w:val="ru-RU"/>
        </w:rPr>
        <w:t>Частоты, присваиваемые на международной основе судовым и береговым станциям для ЦИВ, для целей, отличных от передач в случаях бедствия, срочности и безопасности, следующие:</w:t>
      </w:r>
    </w:p>
    <w:p w:rsidR="002439CC" w:rsidRPr="0097326D" w:rsidRDefault="002439CC" w:rsidP="008B4CF6">
      <w:pPr>
        <w:pStyle w:val="Heading2"/>
        <w:rPr>
          <w:lang w:val="ru-RU"/>
        </w:rPr>
      </w:pPr>
      <w:r w:rsidRPr="0097326D">
        <w:rPr>
          <w:lang w:val="ru-RU"/>
        </w:rPr>
        <w:t>2.1</w:t>
      </w:r>
      <w:r w:rsidRPr="0097326D">
        <w:rPr>
          <w:lang w:val="ru-RU"/>
        </w:rPr>
        <w:tab/>
        <w:t>Судовые станции (см. Примечание 2)</w:t>
      </w:r>
    </w:p>
    <w:p w:rsidR="002439CC" w:rsidRPr="0097326D" w:rsidRDefault="0097326D" w:rsidP="00CB5F8C">
      <w:pPr>
        <w:pStyle w:val="enumlev1"/>
        <w:tabs>
          <w:tab w:val="clear" w:pos="1871"/>
          <w:tab w:val="clear" w:pos="2608"/>
          <w:tab w:val="clear" w:pos="3345"/>
          <w:tab w:val="left" w:pos="3402"/>
          <w:tab w:val="left" w:pos="5103"/>
          <w:tab w:val="left" w:pos="6804"/>
        </w:tabs>
        <w:rPr>
          <w:lang w:val="ru-RU"/>
        </w:rPr>
      </w:pPr>
      <w:r w:rsidRPr="0097326D">
        <w:rPr>
          <w:lang w:val="ru-RU"/>
        </w:rPr>
        <w:tab/>
        <w:t>2</w:t>
      </w:r>
      <w:r w:rsidR="002439CC" w:rsidRPr="0097326D">
        <w:rPr>
          <w:lang w:val="ru-RU"/>
        </w:rPr>
        <w:t>177 (Примечание 3)</w:t>
      </w:r>
      <w:r w:rsidR="002439CC" w:rsidRPr="0097326D">
        <w:rPr>
          <w:lang w:val="ru-RU"/>
        </w:rPr>
        <w:tab/>
        <w:t>2189,5</w:t>
      </w:r>
      <w:r w:rsidR="00503931" w:rsidRPr="0097326D">
        <w:rPr>
          <w:lang w:val="ru-RU"/>
        </w:rPr>
        <w:tab/>
      </w:r>
      <w:r w:rsidR="00F80906">
        <w:rPr>
          <w:lang w:val="ru-RU"/>
        </w:rPr>
        <w:tab/>
      </w:r>
      <w:r w:rsidR="00503931" w:rsidRPr="0097326D">
        <w:rPr>
          <w:lang w:val="ru-RU"/>
        </w:rPr>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4</w:t>
      </w:r>
      <w:r w:rsidR="0097326D" w:rsidRPr="0097326D">
        <w:rPr>
          <w:lang w:val="ru-RU"/>
        </w:rPr>
        <w:t>208</w:t>
      </w:r>
      <w:r w:rsidR="0097326D" w:rsidRPr="0097326D">
        <w:rPr>
          <w:lang w:val="ru-RU"/>
        </w:rPr>
        <w:tab/>
        <w:t>4</w:t>
      </w:r>
      <w:r w:rsidRPr="0097326D">
        <w:rPr>
          <w:lang w:val="ru-RU"/>
        </w:rPr>
        <w:t>208,5</w:t>
      </w:r>
      <w:r w:rsidRPr="0097326D">
        <w:rPr>
          <w:lang w:val="ru-RU"/>
        </w:rPr>
        <w:tab/>
        <w:t>4209</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6312,5</w:t>
      </w:r>
      <w:r w:rsidRPr="0097326D">
        <w:rPr>
          <w:lang w:val="ru-RU"/>
        </w:rPr>
        <w:tab/>
        <w:t>6313</w:t>
      </w:r>
      <w:r w:rsidRPr="0097326D">
        <w:rPr>
          <w:lang w:val="ru-RU"/>
        </w:rPr>
        <w:tab/>
        <w:t>6313,5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8415</w:t>
      </w:r>
      <w:r w:rsidRPr="0097326D">
        <w:rPr>
          <w:lang w:val="ru-RU"/>
        </w:rPr>
        <w:tab/>
        <w:t>8415,5</w:t>
      </w:r>
      <w:r w:rsidRPr="0097326D">
        <w:rPr>
          <w:lang w:val="ru-RU"/>
        </w:rPr>
        <w:tab/>
        <w:t>8416</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12 577,5</w:t>
      </w:r>
      <w:r w:rsidRPr="0097326D">
        <w:rPr>
          <w:lang w:val="ru-RU"/>
        </w:rPr>
        <w:tab/>
        <w:t>12 578</w:t>
      </w:r>
      <w:r w:rsidRPr="0097326D">
        <w:rPr>
          <w:lang w:val="ru-RU"/>
        </w:rPr>
        <w:tab/>
        <w:t>12 578,5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16 805</w:t>
      </w:r>
      <w:r w:rsidRPr="0097326D">
        <w:rPr>
          <w:lang w:val="ru-RU"/>
        </w:rPr>
        <w:tab/>
        <w:t>16 805,5</w:t>
      </w:r>
      <w:r w:rsidRPr="0097326D">
        <w:rPr>
          <w:lang w:val="ru-RU"/>
        </w:rPr>
        <w:tab/>
        <w:t>16 806</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18 898,5</w:t>
      </w:r>
      <w:r w:rsidRPr="0097326D">
        <w:rPr>
          <w:lang w:val="ru-RU"/>
        </w:rPr>
        <w:tab/>
        <w:t>18 899</w:t>
      </w:r>
      <w:r w:rsidRPr="0097326D">
        <w:rPr>
          <w:lang w:val="ru-RU"/>
        </w:rPr>
        <w:tab/>
        <w:t>18 899,5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22 374,5</w:t>
      </w:r>
      <w:r w:rsidRPr="0097326D">
        <w:rPr>
          <w:lang w:val="ru-RU"/>
        </w:rPr>
        <w:tab/>
        <w:t>22 375</w:t>
      </w:r>
      <w:r w:rsidRPr="0097326D">
        <w:rPr>
          <w:lang w:val="ru-RU"/>
        </w:rPr>
        <w:tab/>
        <w:t>22 375,5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25 208,5</w:t>
      </w:r>
      <w:r w:rsidRPr="0097326D">
        <w:rPr>
          <w:lang w:val="ru-RU"/>
        </w:rPr>
        <w:tab/>
        <w:t>25 209</w:t>
      </w:r>
      <w:r w:rsidRPr="0097326D">
        <w:rPr>
          <w:lang w:val="ru-RU"/>
        </w:rPr>
        <w:tab/>
        <w:t>25 209,5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r>
      <w:r w:rsidR="00503931" w:rsidRPr="0097326D">
        <w:rPr>
          <w:lang w:val="ru-RU"/>
        </w:rPr>
        <w:tab/>
      </w:r>
      <w:r w:rsidR="00F80906">
        <w:rPr>
          <w:lang w:val="ru-RU"/>
        </w:rPr>
        <w:tab/>
      </w:r>
      <w:r w:rsidR="00503931" w:rsidRPr="0097326D">
        <w:rPr>
          <w:lang w:val="ru-RU"/>
        </w:rPr>
        <w:t>156,525</w:t>
      </w:r>
      <w:r w:rsidR="00503931" w:rsidRPr="0097326D">
        <w:rPr>
          <w:lang w:val="ru-RU"/>
        </w:rPr>
        <w:tab/>
        <w:t>МГц.</w:t>
      </w:r>
    </w:p>
    <w:p w:rsidR="002439CC" w:rsidRPr="0097326D" w:rsidRDefault="002439CC" w:rsidP="008B4CF6">
      <w:pPr>
        <w:pStyle w:val="Heading2"/>
        <w:rPr>
          <w:lang w:val="ru-RU"/>
        </w:rPr>
      </w:pPr>
      <w:r w:rsidRPr="0097326D">
        <w:rPr>
          <w:lang w:val="ru-RU"/>
        </w:rPr>
        <w:t>2.2</w:t>
      </w:r>
      <w:r w:rsidRPr="0097326D">
        <w:rPr>
          <w:lang w:val="ru-RU"/>
        </w:rPr>
        <w:tab/>
        <w:t>Береговые станции (см. Примечание 2)</w:t>
      </w:r>
    </w:p>
    <w:p w:rsidR="002439CC" w:rsidRPr="0097326D" w:rsidRDefault="002439CC" w:rsidP="00F80906">
      <w:pPr>
        <w:pStyle w:val="enumlev1"/>
        <w:tabs>
          <w:tab w:val="clear" w:pos="1871"/>
          <w:tab w:val="clear" w:pos="2608"/>
          <w:tab w:val="clear" w:pos="3345"/>
          <w:tab w:val="left" w:pos="3402"/>
          <w:tab w:val="left" w:pos="5103"/>
          <w:tab w:val="left" w:pos="6804"/>
        </w:tabs>
        <w:rPr>
          <w:del w:id="1025" w:author="Beliaeva, Oxana" w:date="2015-10-01T12:51:00Z"/>
          <w:lang w:val="ru-RU"/>
        </w:rPr>
      </w:pPr>
      <w:del w:id="1026" w:author="Beliaeva, Oxana" w:date="2015-10-01T12:51:00Z">
        <w:r w:rsidRPr="0097326D">
          <w:rPr>
            <w:lang w:val="ru-RU"/>
          </w:rPr>
          <w:tab/>
          <w:delText>455,5</w:delText>
        </w:r>
        <w:r w:rsidRPr="0097326D">
          <w:rPr>
            <w:lang w:val="ru-RU"/>
          </w:rPr>
          <w:tab/>
        </w:r>
        <w:r w:rsidRPr="0097326D">
          <w:rPr>
            <w:lang w:val="ru-RU"/>
          </w:rPr>
          <w:tab/>
        </w:r>
        <w:r w:rsidRPr="0097326D">
          <w:rPr>
            <w:lang w:val="ru-RU"/>
          </w:rPr>
          <w:tab/>
          <w:delText>кГц</w:delText>
        </w:r>
      </w:del>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2177</w:t>
      </w:r>
      <w:r w:rsidRPr="0097326D">
        <w:rPr>
          <w:lang w:val="ru-RU"/>
        </w:rPr>
        <w:tab/>
      </w:r>
      <w:r w:rsidRPr="0097326D">
        <w:rPr>
          <w:lang w:val="ru-RU"/>
        </w:rPr>
        <w:tab/>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4219,5</w:t>
      </w:r>
      <w:r w:rsidRPr="0097326D">
        <w:rPr>
          <w:lang w:val="ru-RU"/>
        </w:rPr>
        <w:tab/>
        <w:t>4220</w:t>
      </w:r>
      <w:r w:rsidRPr="0097326D">
        <w:rPr>
          <w:lang w:val="ru-RU"/>
        </w:rPr>
        <w:tab/>
        <w:t>4220,5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6331</w:t>
      </w:r>
      <w:r w:rsidRPr="0097326D">
        <w:rPr>
          <w:lang w:val="ru-RU"/>
        </w:rPr>
        <w:tab/>
        <w:t>6331,5</w:t>
      </w:r>
      <w:r w:rsidRPr="0097326D">
        <w:rPr>
          <w:lang w:val="ru-RU"/>
        </w:rPr>
        <w:tab/>
        <w:t>6332</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8436,5</w:t>
      </w:r>
      <w:r w:rsidRPr="0097326D">
        <w:rPr>
          <w:lang w:val="ru-RU"/>
        </w:rPr>
        <w:tab/>
        <w:t>8437</w:t>
      </w:r>
      <w:r w:rsidRPr="0097326D">
        <w:rPr>
          <w:lang w:val="ru-RU"/>
        </w:rPr>
        <w:tab/>
        <w:t>8437,5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12 657</w:t>
      </w:r>
      <w:r w:rsidRPr="0097326D">
        <w:rPr>
          <w:lang w:val="ru-RU"/>
        </w:rPr>
        <w:tab/>
        <w:t>12 657,5</w:t>
      </w:r>
      <w:r w:rsidRPr="0097326D">
        <w:rPr>
          <w:lang w:val="ru-RU"/>
        </w:rPr>
        <w:tab/>
        <w:t>12 658</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16 903</w:t>
      </w:r>
      <w:r w:rsidRPr="0097326D">
        <w:rPr>
          <w:lang w:val="ru-RU"/>
        </w:rPr>
        <w:tab/>
        <w:t>16 903,5</w:t>
      </w:r>
      <w:r w:rsidRPr="0097326D">
        <w:rPr>
          <w:lang w:val="ru-RU"/>
        </w:rPr>
        <w:tab/>
        <w:t>16 904</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19 703,5</w:t>
      </w:r>
      <w:r w:rsidRPr="0097326D">
        <w:rPr>
          <w:lang w:val="ru-RU"/>
        </w:rPr>
        <w:tab/>
        <w:t>19 704</w:t>
      </w:r>
      <w:r w:rsidRPr="0097326D">
        <w:rPr>
          <w:lang w:val="ru-RU"/>
        </w:rPr>
        <w:tab/>
        <w:t>19 704,5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22 444</w:t>
      </w:r>
      <w:r w:rsidRPr="0097326D">
        <w:rPr>
          <w:lang w:val="ru-RU"/>
        </w:rPr>
        <w:tab/>
        <w:t>22 444,5</w:t>
      </w:r>
      <w:r w:rsidRPr="0097326D">
        <w:rPr>
          <w:lang w:val="ru-RU"/>
        </w:rPr>
        <w:tab/>
        <w:t>22 445</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t>26 121</w:t>
      </w:r>
      <w:r w:rsidRPr="0097326D">
        <w:rPr>
          <w:lang w:val="ru-RU"/>
        </w:rPr>
        <w:tab/>
        <w:t>26 121,5</w:t>
      </w:r>
      <w:r w:rsidRPr="0097326D">
        <w:rPr>
          <w:lang w:val="ru-RU"/>
        </w:rPr>
        <w:tab/>
        <w:t>26 122</w:t>
      </w:r>
      <w:r w:rsidRPr="0097326D">
        <w:rPr>
          <w:lang w:val="ru-RU"/>
        </w:rPr>
        <w:tab/>
        <w:t>кГц</w:t>
      </w:r>
    </w:p>
    <w:p w:rsidR="002439CC" w:rsidRPr="0097326D" w:rsidRDefault="002439CC" w:rsidP="00F80906">
      <w:pPr>
        <w:pStyle w:val="enumlev1"/>
        <w:tabs>
          <w:tab w:val="clear" w:pos="1871"/>
          <w:tab w:val="clear" w:pos="2608"/>
          <w:tab w:val="clear" w:pos="3345"/>
          <w:tab w:val="left" w:pos="3402"/>
          <w:tab w:val="left" w:pos="5103"/>
          <w:tab w:val="left" w:pos="6804"/>
        </w:tabs>
        <w:rPr>
          <w:lang w:val="ru-RU"/>
        </w:rPr>
      </w:pPr>
      <w:r w:rsidRPr="0097326D">
        <w:rPr>
          <w:lang w:val="ru-RU"/>
        </w:rPr>
        <w:tab/>
      </w:r>
      <w:r w:rsidRPr="0097326D">
        <w:rPr>
          <w:lang w:val="ru-RU"/>
        </w:rPr>
        <w:tab/>
      </w:r>
      <w:r w:rsidRPr="0097326D">
        <w:rPr>
          <w:lang w:val="ru-RU"/>
        </w:rPr>
        <w:tab/>
        <w:t>156,525</w:t>
      </w:r>
      <w:r w:rsidRPr="0097326D">
        <w:rPr>
          <w:lang w:val="ru-RU"/>
        </w:rPr>
        <w:tab/>
        <w:t>МГц</w:t>
      </w:r>
      <w:r w:rsidR="00503931" w:rsidRPr="0097326D">
        <w:rPr>
          <w:lang w:val="ru-RU"/>
        </w:rPr>
        <w:t>.</w:t>
      </w:r>
    </w:p>
    <w:p w:rsidR="002439CC" w:rsidRPr="0097326D" w:rsidRDefault="002439CC" w:rsidP="008B4CF6">
      <w:pPr>
        <w:pStyle w:val="Note"/>
        <w:rPr>
          <w:lang w:val="ru-RU"/>
        </w:rPr>
      </w:pPr>
      <w:r w:rsidRPr="0097326D">
        <w:rPr>
          <w:lang w:val="ru-RU"/>
        </w:rPr>
        <w:t>ПРИМЕЧАНИЕ 2. – Следующие спаренные частоты (кГц) (для судовых/береговых станций) 4208/4219,5, 6312,5/6331, 8415/8436,5, 12 577,5/12 657, 16 805/16 903, 18 898,5/19 703,5, 22 374,5/22 444 и 25 208,5/26 121 являются международными частотами первого выбора для ЦИВ (см. </w:t>
      </w:r>
      <w:del w:id="1027" w:author="Beliaeva, Oxana" w:date="2015-10-01T12:51:00Z">
        <w:r w:rsidRPr="0097326D">
          <w:rPr>
            <w:lang w:val="ru-RU"/>
          </w:rPr>
          <w:delText>примечания j) и 1) Части А Приложения</w:delText>
        </w:r>
      </w:del>
      <w:ins w:id="1028" w:author="Beliaeva, Oxana" w:date="2015-10-01T12:51:00Z">
        <w:r w:rsidRPr="0097326D">
          <w:rPr>
            <w:lang w:val="ru-RU"/>
          </w:rPr>
          <w:t>Приложение</w:t>
        </w:r>
      </w:ins>
      <w:r w:rsidRPr="0097326D">
        <w:rPr>
          <w:lang w:val="ru-RU"/>
        </w:rPr>
        <w:t> </w:t>
      </w:r>
      <w:r w:rsidRPr="007F654A">
        <w:rPr>
          <w:b/>
          <w:bCs/>
          <w:lang w:val="ru-RU"/>
        </w:rPr>
        <w:t>17</w:t>
      </w:r>
      <w:r w:rsidRPr="0097326D">
        <w:rPr>
          <w:lang w:val="ru-RU"/>
        </w:rPr>
        <w:t xml:space="preserve"> </w:t>
      </w:r>
      <w:r w:rsidR="007F20CD">
        <w:rPr>
          <w:lang w:val="ru-RU"/>
        </w:rPr>
        <w:t xml:space="preserve">к </w:t>
      </w:r>
      <w:r w:rsidRPr="0097326D">
        <w:rPr>
          <w:lang w:val="ru-RU"/>
        </w:rPr>
        <w:t>РР).</w:t>
      </w:r>
    </w:p>
    <w:p w:rsidR="002439CC" w:rsidRPr="0097326D" w:rsidRDefault="002439CC" w:rsidP="008B4CF6">
      <w:pPr>
        <w:pStyle w:val="Note"/>
        <w:rPr>
          <w:lang w:val="ru-RU"/>
        </w:rPr>
      </w:pPr>
      <w:r w:rsidRPr="0097326D">
        <w:rPr>
          <w:lang w:val="ru-RU"/>
        </w:rPr>
        <w:t>ПРИМЕЧАНИЕ 3. – Частота 2177 кГц может использоваться судовыми станциями только для вызова судно-судно.</w:t>
      </w:r>
    </w:p>
    <w:p w:rsidR="002439CC" w:rsidRPr="0097326D" w:rsidRDefault="002439CC" w:rsidP="00B42E3C">
      <w:pPr>
        <w:rPr>
          <w:rFonts w:asciiTheme="majorBidi" w:hAnsiTheme="majorBidi" w:cstheme="majorBidi"/>
          <w:szCs w:val="22"/>
          <w:lang w:val="ru-RU"/>
        </w:rPr>
      </w:pPr>
      <w:r w:rsidRPr="0097326D">
        <w:rPr>
          <w:rFonts w:asciiTheme="majorBidi" w:hAnsiTheme="majorBidi" w:cstheme="majorBidi"/>
          <w:b/>
          <w:bCs/>
          <w:szCs w:val="22"/>
          <w:lang w:val="ru-RU"/>
        </w:rPr>
        <w:t>3</w:t>
      </w:r>
      <w:r w:rsidRPr="0097326D">
        <w:rPr>
          <w:rFonts w:asciiTheme="majorBidi" w:hAnsiTheme="majorBidi" w:cstheme="majorBidi"/>
          <w:szCs w:val="22"/>
          <w:lang w:val="ru-RU"/>
        </w:rPr>
        <w:tab/>
        <w:t xml:space="preserve">В добавление к частотам, перечисленным в п. 2, выше, для ЦИВ могут быть использованы подходящие рабочие частоты в следующих полосах (см. Статью </w:t>
      </w:r>
      <w:r w:rsidRPr="007F654A">
        <w:rPr>
          <w:rFonts w:asciiTheme="majorBidi" w:hAnsiTheme="majorBidi" w:cstheme="majorBidi"/>
          <w:b/>
          <w:bCs/>
          <w:szCs w:val="22"/>
          <w:lang w:val="ru-RU"/>
        </w:rPr>
        <w:t>5</w:t>
      </w:r>
      <w:r w:rsidRPr="0097326D">
        <w:rPr>
          <w:rFonts w:asciiTheme="majorBidi" w:hAnsiTheme="majorBidi" w:cstheme="majorBidi"/>
          <w:szCs w:val="22"/>
          <w:lang w:val="ru-RU"/>
        </w:rPr>
        <w:t xml:space="preserve"> Главы II РР):</w:t>
      </w:r>
    </w:p>
    <w:p w:rsidR="002439CC" w:rsidRPr="0097326D" w:rsidRDefault="002439CC" w:rsidP="00BA05A9">
      <w:pPr>
        <w:pStyle w:val="enumlev1"/>
        <w:tabs>
          <w:tab w:val="clear" w:pos="2608"/>
          <w:tab w:val="clear" w:pos="3345"/>
          <w:tab w:val="left" w:pos="2977"/>
          <w:tab w:val="left" w:pos="3686"/>
        </w:tabs>
        <w:rPr>
          <w:del w:id="1029" w:author="Beliaeva, Oxana" w:date="2015-10-01T12:51:00Z"/>
          <w:lang w:val="ru-RU"/>
        </w:rPr>
      </w:pPr>
      <w:del w:id="1030" w:author="Beliaeva, Oxana" w:date="2015-10-01T12:51:00Z">
        <w:r w:rsidRPr="0097326D">
          <w:rPr>
            <w:lang w:val="ru-RU"/>
          </w:rPr>
          <w:tab/>
          <w:delText>415–526,5</w:delText>
        </w:r>
        <w:r w:rsidRPr="0097326D">
          <w:rPr>
            <w:lang w:val="ru-RU"/>
          </w:rPr>
          <w:tab/>
          <w:delText>кГц</w:delText>
        </w:r>
        <w:r w:rsidRPr="0097326D">
          <w:rPr>
            <w:lang w:val="ru-RU"/>
          </w:rPr>
          <w:tab/>
          <w:delText>(Районы 1 и 3)</w:delText>
        </w:r>
      </w:del>
    </w:p>
    <w:p w:rsidR="002439CC" w:rsidRPr="0097326D" w:rsidRDefault="002439CC" w:rsidP="00BA05A9">
      <w:pPr>
        <w:pStyle w:val="enumlev1"/>
        <w:tabs>
          <w:tab w:val="clear" w:pos="2608"/>
          <w:tab w:val="clear" w:pos="3345"/>
          <w:tab w:val="left" w:pos="2977"/>
          <w:tab w:val="left" w:pos="3686"/>
        </w:tabs>
        <w:rPr>
          <w:del w:id="1031" w:author="Beliaeva, Oxana" w:date="2015-10-01T12:51:00Z"/>
          <w:lang w:val="ru-RU"/>
        </w:rPr>
      </w:pPr>
      <w:del w:id="1032" w:author="Beliaeva, Oxana" w:date="2015-10-01T12:51:00Z">
        <w:r w:rsidRPr="0097326D">
          <w:rPr>
            <w:lang w:val="ru-RU"/>
          </w:rPr>
          <w:tab/>
          <w:delText>415–525</w:delText>
        </w:r>
        <w:r w:rsidRPr="0097326D">
          <w:rPr>
            <w:lang w:val="ru-RU"/>
          </w:rPr>
          <w:tab/>
          <w:delText>кГц</w:delText>
        </w:r>
        <w:r w:rsidRPr="0097326D">
          <w:rPr>
            <w:lang w:val="ru-RU"/>
          </w:rPr>
          <w:tab/>
          <w:delText>(Район 2)</w:delText>
        </w:r>
      </w:del>
    </w:p>
    <w:p w:rsidR="002439CC" w:rsidRPr="0097326D" w:rsidRDefault="008B4CF6" w:rsidP="00BA05A9">
      <w:pPr>
        <w:pStyle w:val="enumlev1"/>
        <w:tabs>
          <w:tab w:val="clear" w:pos="2608"/>
          <w:tab w:val="clear" w:pos="3345"/>
          <w:tab w:val="left" w:pos="2977"/>
          <w:tab w:val="left" w:pos="3686"/>
        </w:tabs>
        <w:rPr>
          <w:lang w:val="ru-RU"/>
        </w:rPr>
      </w:pPr>
      <w:r w:rsidRPr="0097326D">
        <w:rPr>
          <w:lang w:val="ru-RU"/>
        </w:rPr>
        <w:tab/>
        <w:t>1</w:t>
      </w:r>
      <w:r w:rsidR="002439CC" w:rsidRPr="0097326D">
        <w:rPr>
          <w:lang w:val="ru-RU"/>
        </w:rPr>
        <w:t>606,5–3400</w:t>
      </w:r>
      <w:r w:rsidR="002439CC" w:rsidRPr="0097326D">
        <w:rPr>
          <w:lang w:val="ru-RU"/>
        </w:rPr>
        <w:tab/>
        <w:t>кГц</w:t>
      </w:r>
      <w:r w:rsidR="002439CC" w:rsidRPr="0097326D">
        <w:rPr>
          <w:lang w:val="ru-RU"/>
        </w:rPr>
        <w:tab/>
        <w:t>(Районы 1 и 3)</w:t>
      </w:r>
    </w:p>
    <w:p w:rsidR="002439CC" w:rsidRPr="0097326D" w:rsidRDefault="002439CC" w:rsidP="00BA05A9">
      <w:pPr>
        <w:pStyle w:val="enumlev1"/>
        <w:tabs>
          <w:tab w:val="clear" w:pos="2608"/>
          <w:tab w:val="clear" w:pos="3345"/>
          <w:tab w:val="left" w:pos="2977"/>
          <w:tab w:val="left" w:pos="3686"/>
        </w:tabs>
        <w:rPr>
          <w:lang w:val="ru-RU"/>
        </w:rPr>
      </w:pPr>
      <w:r w:rsidRPr="0097326D">
        <w:rPr>
          <w:lang w:val="ru-RU"/>
        </w:rPr>
        <w:tab/>
        <w:t>1605,5–3400</w:t>
      </w:r>
      <w:r w:rsidRPr="0097326D">
        <w:rPr>
          <w:lang w:val="ru-RU"/>
        </w:rPr>
        <w:tab/>
        <w:t>кГц</w:t>
      </w:r>
      <w:r w:rsidRPr="0097326D">
        <w:rPr>
          <w:lang w:val="ru-RU"/>
        </w:rPr>
        <w:tab/>
        <w:t xml:space="preserve">(Район 2) (в отношении полосы 1605–1625 кГц см. п. </w:t>
      </w:r>
      <w:r w:rsidRPr="007F654A">
        <w:rPr>
          <w:b/>
          <w:bCs/>
          <w:lang w:val="ru-RU"/>
        </w:rPr>
        <w:t>5.89</w:t>
      </w:r>
      <w:r w:rsidRPr="0097326D">
        <w:rPr>
          <w:lang w:val="ru-RU"/>
        </w:rPr>
        <w:t xml:space="preserve"> РР)</w:t>
      </w:r>
    </w:p>
    <w:p w:rsidR="002439CC" w:rsidRPr="0097326D" w:rsidRDefault="002439CC" w:rsidP="00BA05A9">
      <w:pPr>
        <w:pStyle w:val="enumlev1"/>
        <w:tabs>
          <w:tab w:val="clear" w:pos="2608"/>
          <w:tab w:val="clear" w:pos="3345"/>
          <w:tab w:val="left" w:pos="2977"/>
          <w:tab w:val="left" w:pos="3686"/>
        </w:tabs>
        <w:rPr>
          <w:lang w:val="ru-RU"/>
        </w:rPr>
      </w:pPr>
      <w:r w:rsidRPr="0097326D">
        <w:rPr>
          <w:lang w:val="ru-RU"/>
        </w:rPr>
        <w:tab/>
        <w:t>4000–27 500</w:t>
      </w:r>
      <w:r w:rsidRPr="0097326D">
        <w:rPr>
          <w:lang w:val="ru-RU"/>
        </w:rPr>
        <w:tab/>
        <w:t>кГц</w:t>
      </w:r>
    </w:p>
    <w:p w:rsidR="002439CC" w:rsidRPr="0097326D" w:rsidRDefault="002439CC" w:rsidP="00BA05A9">
      <w:pPr>
        <w:pStyle w:val="enumlev1"/>
        <w:tabs>
          <w:tab w:val="clear" w:pos="2608"/>
          <w:tab w:val="clear" w:pos="3345"/>
          <w:tab w:val="left" w:pos="2977"/>
          <w:tab w:val="left" w:pos="3686"/>
        </w:tabs>
        <w:rPr>
          <w:lang w:val="ru-RU"/>
        </w:rPr>
      </w:pPr>
      <w:r w:rsidRPr="0097326D">
        <w:rPr>
          <w:lang w:val="ru-RU"/>
        </w:rPr>
        <w:tab/>
        <w:t>156–</w:t>
      </w:r>
      <w:del w:id="1033" w:author="Beliaeva, Oxana" w:date="2015-10-01T12:51:00Z">
        <w:r w:rsidRPr="0097326D">
          <w:rPr>
            <w:lang w:val="ru-RU"/>
          </w:rPr>
          <w:delText>174</w:delText>
        </w:r>
      </w:del>
      <w:ins w:id="1034" w:author="Beliaeva, Oxana" w:date="2015-10-01T12:51:00Z">
        <w:r w:rsidRPr="0097326D">
          <w:rPr>
            <w:lang w:val="ru-RU"/>
          </w:rPr>
          <w:t>162,025</w:t>
        </w:r>
      </w:ins>
      <w:r w:rsidRPr="0097326D">
        <w:rPr>
          <w:lang w:val="ru-RU"/>
        </w:rPr>
        <w:tab/>
        <w:t>MГц</w:t>
      </w:r>
      <w:r w:rsidR="008B4CF6" w:rsidRPr="0097326D">
        <w:rPr>
          <w:lang w:val="ru-RU"/>
        </w:rPr>
        <w:t>.</w:t>
      </w:r>
    </w:p>
    <w:p w:rsidR="008A0494" w:rsidRPr="0097326D" w:rsidRDefault="002439CC" w:rsidP="0096560A">
      <w:pPr>
        <w:spacing w:before="240"/>
        <w:jc w:val="center"/>
        <w:rPr>
          <w:rFonts w:asciiTheme="majorBidi" w:hAnsiTheme="majorBidi" w:cstheme="majorBidi"/>
          <w:szCs w:val="22"/>
          <w:lang w:val="ru-RU"/>
        </w:rPr>
      </w:pPr>
      <w:r w:rsidRPr="0097326D">
        <w:rPr>
          <w:rFonts w:asciiTheme="majorBidi" w:hAnsiTheme="majorBidi" w:cstheme="majorBidi"/>
          <w:szCs w:val="22"/>
          <w:lang w:val="ru-RU"/>
        </w:rPr>
        <w:t>_____________</w:t>
      </w:r>
    </w:p>
    <w:sectPr w:rsidR="008A0494" w:rsidRPr="0097326D" w:rsidSect="00A711D0">
      <w:headerReference w:type="default" r:id="rId21"/>
      <w:footerReference w:type="even" r:id="rId22"/>
      <w:footerReference w:type="default" r:id="rId23"/>
      <w:footerReference w:type="first" r:id="rId24"/>
      <w:pgSz w:w="11907" w:h="16840" w:code="9"/>
      <w:pgMar w:top="1418" w:right="1134" w:bottom="1418" w:left="1134" w:header="624" w:footer="624"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3AB" w:rsidRDefault="00B373AB" w:rsidP="002439CC">
      <w:r>
        <w:separator/>
      </w:r>
    </w:p>
  </w:endnote>
  <w:endnote w:type="continuationSeparator" w:id="0">
    <w:p w:rsidR="00B373AB" w:rsidRDefault="00B373AB" w:rsidP="0024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3AB" w:rsidRDefault="00B373A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3AB" w:rsidRDefault="00B373AB" w:rsidP="00E871DF">
    <w:pPr>
      <w:pStyle w:val="Footer"/>
    </w:pPr>
    <w:fldSimple w:instr=" FILENAME \p  \* MERGEFORMAT ">
      <w:r>
        <w:t>P:\RUS\ITU-R\SG-R\SG05\1000\1005R.docx</w:t>
      </w:r>
    </w:fldSimple>
    <w:r>
      <w:rPr>
        <w:lang w:val="ru-RU"/>
      </w:rPr>
      <w:t xml:space="preserve"> (386361)</w:t>
    </w:r>
    <w:r>
      <w:tab/>
    </w:r>
    <w:r>
      <w:fldChar w:fldCharType="begin"/>
    </w:r>
    <w:r>
      <w:instrText xml:space="preserve"> SAVEDATE \@ DD.MM.YY </w:instrText>
    </w:r>
    <w:r>
      <w:fldChar w:fldCharType="separate"/>
    </w:r>
    <w:r>
      <w:t>16.10.15</w:t>
    </w:r>
    <w:r>
      <w:fldChar w:fldCharType="end"/>
    </w:r>
    <w:r>
      <w:tab/>
    </w:r>
    <w:r>
      <w:fldChar w:fldCharType="begin"/>
    </w:r>
    <w:r>
      <w:instrText xml:space="preserve"> PRINTDATE \@ DD.MM.YY </w:instrText>
    </w:r>
    <w:r>
      <w:fldChar w:fldCharType="separate"/>
    </w:r>
    <w:r>
      <w:t>18.10.15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3AB" w:rsidRDefault="00B373AB" w:rsidP="00E871DF">
    <w:pPr>
      <w:pStyle w:val="Footer"/>
    </w:pPr>
    <w:fldSimple w:instr=" FILENAME \p  \* MERGEFORMAT ">
      <w:r>
        <w:t>P:\RUS\ITU-R\SG-R\SG05\1000\1005R.docx</w:t>
      </w:r>
    </w:fldSimple>
    <w:r>
      <w:rPr>
        <w:lang w:val="ru-RU"/>
      </w:rPr>
      <w:t xml:space="preserve"> (386361)</w:t>
    </w:r>
    <w:r>
      <w:tab/>
    </w:r>
    <w:r>
      <w:fldChar w:fldCharType="begin"/>
    </w:r>
    <w:r>
      <w:instrText xml:space="preserve"> SAVEDATE \@ DD.MM.YY </w:instrText>
    </w:r>
    <w:r>
      <w:fldChar w:fldCharType="separate"/>
    </w:r>
    <w:r>
      <w:t>16.10.15</w:t>
    </w:r>
    <w:r>
      <w:fldChar w:fldCharType="end"/>
    </w:r>
    <w:r>
      <w:tab/>
    </w:r>
    <w:r>
      <w:fldChar w:fldCharType="begin"/>
    </w:r>
    <w:r>
      <w:instrText xml:space="preserve"> PRINTDATE \@ DD.MM.YY </w:instrText>
    </w:r>
    <w:r>
      <w:fldChar w:fldCharType="separate"/>
    </w:r>
    <w:r>
      <w:t>18.10.15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3AB" w:rsidRDefault="00B373AB" w:rsidP="002439CC">
      <w:r>
        <w:separator/>
      </w:r>
    </w:p>
  </w:footnote>
  <w:footnote w:type="continuationSeparator" w:id="0">
    <w:p w:rsidR="00B373AB" w:rsidRDefault="00B373AB" w:rsidP="002439CC">
      <w:r>
        <w:continuationSeparator/>
      </w:r>
    </w:p>
  </w:footnote>
  <w:footnote w:id="1">
    <w:p w:rsidR="00B373AB" w:rsidRPr="007F20CD" w:rsidRDefault="00B373AB" w:rsidP="002439CC">
      <w:pPr>
        <w:pStyle w:val="FootnoteText"/>
        <w:spacing w:before="80"/>
        <w:ind w:left="284" w:hanging="284"/>
        <w:jc w:val="both"/>
        <w:rPr>
          <w:lang w:val="ru-RU"/>
        </w:rPr>
      </w:pPr>
      <w:r w:rsidRPr="007F20CD">
        <w:rPr>
          <w:rStyle w:val="FootnoteReference"/>
          <w:szCs w:val="16"/>
          <w:lang w:val="ru-RU"/>
        </w:rPr>
        <w:t>*</w:t>
      </w:r>
      <w:r w:rsidRPr="007F20CD">
        <w:rPr>
          <w:sz w:val="17"/>
          <w:lang w:val="ru-RU"/>
        </w:rPr>
        <w:tab/>
      </w:r>
      <w:r w:rsidRPr="007F20CD">
        <w:rPr>
          <w:lang w:val="ru-RU"/>
        </w:rPr>
        <w:t>Настоящая Рекомендация должна быть доведена до сведения Международной морской организации (ИМО) и Сектора стандартизации электросвязи М</w:t>
      </w:r>
      <w:bookmarkStart w:id="9" w:name="_GoBack"/>
      <w:bookmarkEnd w:id="9"/>
      <w:r w:rsidRPr="007F20CD">
        <w:rPr>
          <w:lang w:val="ru-RU"/>
        </w:rPr>
        <w:t>СЭ (МСЭ-Т).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3AB" w:rsidRDefault="00B373AB">
    <w:pPr>
      <w:pStyle w:val="Header"/>
    </w:pPr>
    <w:sdt>
      <w:sdtPr>
        <w:id w:val="-7681564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F377E">
          <w:rPr>
            <w:noProof/>
          </w:rPr>
          <w:t>3</w:t>
        </w:r>
        <w:r>
          <w:rPr>
            <w:noProof/>
          </w:rPr>
          <w:fldChar w:fldCharType="end"/>
        </w:r>
      </w:sdtContent>
    </w:sdt>
  </w:p>
  <w:p w:rsidR="00B373AB" w:rsidRPr="00B42E3C" w:rsidRDefault="00B373AB">
    <w:pPr>
      <w:pStyle w:val="Header"/>
    </w:pPr>
    <w:r>
      <w:rPr>
        <w:lang w:val="ru-RU"/>
      </w:rPr>
      <w:t>5/1005</w:t>
    </w:r>
    <w: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liaeva, Oxana">
    <w15:presenceInfo w15:providerId="AD" w15:userId="S-1-5-21-8740799-900759487-1415713722-16342"/>
  </w15:person>
  <w15:person w15:author="Fedosova, Elena">
    <w15:presenceInfo w15:providerId="AD" w15:userId="S-1-5-21-8740799-900759487-1415713722-16400"/>
  </w15:person>
  <w15:person w15:author="Komissarova, Olga">
    <w15:presenceInfo w15:providerId="AD" w15:userId="S-1-5-21-8740799-900759487-1415713722-1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linkStyle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CC"/>
    <w:rsid w:val="00025F3F"/>
    <w:rsid w:val="000443D4"/>
    <w:rsid w:val="000C1D8F"/>
    <w:rsid w:val="0010130D"/>
    <w:rsid w:val="001F377E"/>
    <w:rsid w:val="0020603A"/>
    <w:rsid w:val="002245CC"/>
    <w:rsid w:val="002439CC"/>
    <w:rsid w:val="002B7A26"/>
    <w:rsid w:val="002E17DA"/>
    <w:rsid w:val="003D2B37"/>
    <w:rsid w:val="0049054A"/>
    <w:rsid w:val="004C66D4"/>
    <w:rsid w:val="004D6B84"/>
    <w:rsid w:val="004D6F8D"/>
    <w:rsid w:val="00503931"/>
    <w:rsid w:val="005E3898"/>
    <w:rsid w:val="00601789"/>
    <w:rsid w:val="006D53B5"/>
    <w:rsid w:val="0073129C"/>
    <w:rsid w:val="0077534E"/>
    <w:rsid w:val="007C66AB"/>
    <w:rsid w:val="007F20CD"/>
    <w:rsid w:val="007F654A"/>
    <w:rsid w:val="0083042B"/>
    <w:rsid w:val="00856581"/>
    <w:rsid w:val="008A0494"/>
    <w:rsid w:val="008B4CF6"/>
    <w:rsid w:val="009241E7"/>
    <w:rsid w:val="0093342D"/>
    <w:rsid w:val="0096560A"/>
    <w:rsid w:val="0097326D"/>
    <w:rsid w:val="009847E7"/>
    <w:rsid w:val="00A10143"/>
    <w:rsid w:val="00A60FF7"/>
    <w:rsid w:val="00A711D0"/>
    <w:rsid w:val="00AB531F"/>
    <w:rsid w:val="00AC5014"/>
    <w:rsid w:val="00AD5303"/>
    <w:rsid w:val="00B373AB"/>
    <w:rsid w:val="00B42E3C"/>
    <w:rsid w:val="00BA05A9"/>
    <w:rsid w:val="00BB7D1A"/>
    <w:rsid w:val="00BE08D2"/>
    <w:rsid w:val="00BE2C20"/>
    <w:rsid w:val="00C21699"/>
    <w:rsid w:val="00CB5F8C"/>
    <w:rsid w:val="00CF0927"/>
    <w:rsid w:val="00D66B0F"/>
    <w:rsid w:val="00DD122D"/>
    <w:rsid w:val="00E056F5"/>
    <w:rsid w:val="00E06A43"/>
    <w:rsid w:val="00E76F11"/>
    <w:rsid w:val="00E871DF"/>
    <w:rsid w:val="00F044E4"/>
    <w:rsid w:val="00F503AE"/>
    <w:rsid w:val="00F80906"/>
    <w:rsid w:val="00F82D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B82A137-0A23-4F15-90FA-EA1B4BCF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37"/>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Cs w:val="20"/>
      <w:lang w:val="en-GB" w:eastAsia="en-US"/>
    </w:rPr>
  </w:style>
  <w:style w:type="paragraph" w:styleId="Heading1">
    <w:name w:val="heading 1"/>
    <w:basedOn w:val="Normal"/>
    <w:next w:val="Normal"/>
    <w:link w:val="Heading1Char"/>
    <w:qFormat/>
    <w:rsid w:val="003D2B37"/>
    <w:pPr>
      <w:keepNext/>
      <w:keepLines/>
      <w:spacing w:before="280"/>
      <w:ind w:left="1134" w:hanging="1134"/>
      <w:outlineLvl w:val="0"/>
    </w:pPr>
    <w:rPr>
      <w:b/>
      <w:sz w:val="26"/>
    </w:rPr>
  </w:style>
  <w:style w:type="paragraph" w:styleId="Heading2">
    <w:name w:val="heading 2"/>
    <w:basedOn w:val="Heading1"/>
    <w:next w:val="Normal"/>
    <w:link w:val="Heading2Char"/>
    <w:qFormat/>
    <w:rsid w:val="003D2B37"/>
    <w:pPr>
      <w:spacing w:before="200"/>
      <w:outlineLvl w:val="1"/>
    </w:pPr>
    <w:rPr>
      <w:sz w:val="22"/>
    </w:rPr>
  </w:style>
  <w:style w:type="paragraph" w:styleId="Heading3">
    <w:name w:val="heading 3"/>
    <w:basedOn w:val="Heading1"/>
    <w:next w:val="Normal"/>
    <w:link w:val="Heading3Char"/>
    <w:qFormat/>
    <w:rsid w:val="003D2B37"/>
    <w:pPr>
      <w:tabs>
        <w:tab w:val="clear" w:pos="1134"/>
      </w:tabs>
      <w:spacing w:before="200"/>
      <w:outlineLvl w:val="2"/>
    </w:pPr>
    <w:rPr>
      <w:sz w:val="22"/>
    </w:rPr>
  </w:style>
  <w:style w:type="paragraph" w:styleId="Heading4">
    <w:name w:val="heading 4"/>
    <w:basedOn w:val="Heading3"/>
    <w:next w:val="Normal"/>
    <w:link w:val="Heading4Char"/>
    <w:qFormat/>
    <w:rsid w:val="003D2B37"/>
    <w:pPr>
      <w:outlineLvl w:val="3"/>
    </w:pPr>
  </w:style>
  <w:style w:type="paragraph" w:styleId="Heading5">
    <w:name w:val="heading 5"/>
    <w:basedOn w:val="Heading4"/>
    <w:next w:val="Normal"/>
    <w:link w:val="Heading5Char"/>
    <w:qFormat/>
    <w:rsid w:val="003D2B37"/>
    <w:pPr>
      <w:outlineLvl w:val="4"/>
    </w:pPr>
  </w:style>
  <w:style w:type="paragraph" w:styleId="Heading6">
    <w:name w:val="heading 6"/>
    <w:basedOn w:val="Heading4"/>
    <w:next w:val="Normal"/>
    <w:link w:val="Heading6Char"/>
    <w:qFormat/>
    <w:rsid w:val="003D2B37"/>
    <w:pPr>
      <w:outlineLvl w:val="5"/>
    </w:pPr>
  </w:style>
  <w:style w:type="paragraph" w:styleId="Heading7">
    <w:name w:val="heading 7"/>
    <w:basedOn w:val="Heading6"/>
    <w:next w:val="Normal"/>
    <w:link w:val="Heading7Char"/>
    <w:qFormat/>
    <w:rsid w:val="003D2B37"/>
    <w:pPr>
      <w:outlineLvl w:val="6"/>
    </w:pPr>
  </w:style>
  <w:style w:type="paragraph" w:styleId="Heading8">
    <w:name w:val="heading 8"/>
    <w:basedOn w:val="Heading6"/>
    <w:next w:val="Normal"/>
    <w:link w:val="Heading8Char"/>
    <w:qFormat/>
    <w:rsid w:val="003D2B37"/>
    <w:pPr>
      <w:outlineLvl w:val="7"/>
    </w:pPr>
  </w:style>
  <w:style w:type="paragraph" w:styleId="Heading9">
    <w:name w:val="heading 9"/>
    <w:basedOn w:val="Heading6"/>
    <w:next w:val="Normal"/>
    <w:link w:val="Heading9Char"/>
    <w:qFormat/>
    <w:rsid w:val="003D2B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5F3F"/>
    <w:rPr>
      <w:rFonts w:ascii="Times New Roman" w:eastAsia="Times New Roman" w:hAnsi="Times New Roman" w:cs="Times New Roman"/>
      <w:b/>
      <w:sz w:val="26"/>
      <w:szCs w:val="20"/>
      <w:lang w:val="en-GB" w:eastAsia="en-US"/>
    </w:rPr>
  </w:style>
  <w:style w:type="paragraph" w:customStyle="1" w:styleId="HeadingSum">
    <w:name w:val="Heading_Sum"/>
    <w:basedOn w:val="Headingb"/>
    <w:next w:val="Normal"/>
    <w:rsid w:val="004D6F8D"/>
    <w:pPr>
      <w:keepLines/>
      <w:tabs>
        <w:tab w:val="clear" w:pos="1134"/>
        <w:tab w:val="clear" w:pos="1871"/>
        <w:tab w:val="clear" w:pos="2268"/>
        <w:tab w:val="left" w:pos="794"/>
        <w:tab w:val="left" w:pos="1191"/>
        <w:tab w:val="left" w:pos="1588"/>
        <w:tab w:val="left" w:pos="1985"/>
      </w:tabs>
      <w:spacing w:before="240"/>
      <w:jc w:val="both"/>
    </w:pPr>
    <w:rPr>
      <w:rFonts w:eastAsiaTheme="minorEastAsia"/>
      <w:sz w:val="20"/>
      <w:lang w:val="es-ES_tradnl"/>
    </w:rPr>
  </w:style>
  <w:style w:type="paragraph" w:customStyle="1" w:styleId="-12">
    <w:name w:val="заг-12"/>
    <w:basedOn w:val="Normal"/>
    <w:rsid w:val="00A711D0"/>
    <w:pPr>
      <w:tabs>
        <w:tab w:val="left" w:pos="1191"/>
      </w:tabs>
      <w:jc w:val="both"/>
    </w:pPr>
    <w:rPr>
      <w:b/>
      <w:bCs/>
    </w:rPr>
  </w:style>
  <w:style w:type="character" w:customStyle="1" w:styleId="Heading2Char">
    <w:name w:val="Heading 2 Char"/>
    <w:basedOn w:val="DefaultParagraphFont"/>
    <w:link w:val="Heading2"/>
    <w:rsid w:val="00A711D0"/>
    <w:rPr>
      <w:rFonts w:ascii="Times New Roman" w:eastAsia="Times New Roman" w:hAnsi="Times New Roman" w:cs="Times New Roman"/>
      <w:b/>
      <w:szCs w:val="20"/>
      <w:lang w:val="en-GB" w:eastAsia="en-US"/>
    </w:rPr>
  </w:style>
  <w:style w:type="character" w:customStyle="1" w:styleId="Heading3Char">
    <w:name w:val="Heading 3 Char"/>
    <w:basedOn w:val="DefaultParagraphFont"/>
    <w:link w:val="Heading3"/>
    <w:rsid w:val="00A711D0"/>
    <w:rPr>
      <w:rFonts w:ascii="Times New Roman" w:eastAsia="Times New Roman" w:hAnsi="Times New Roman" w:cs="Times New Roman"/>
      <w:b/>
      <w:szCs w:val="20"/>
      <w:lang w:val="en-GB" w:eastAsia="en-US"/>
    </w:rPr>
  </w:style>
  <w:style w:type="paragraph" w:customStyle="1" w:styleId="Line">
    <w:name w:val="Line"/>
    <w:basedOn w:val="Normal"/>
    <w:next w:val="Normal"/>
    <w:rsid w:val="002439CC"/>
    <w:pPr>
      <w:pBdr>
        <w:top w:val="single" w:sz="6" w:space="1" w:color="auto"/>
      </w:pBdr>
      <w:spacing w:before="240"/>
      <w:ind w:left="3997" w:right="3997"/>
      <w:jc w:val="center"/>
    </w:pPr>
    <w:rPr>
      <w:sz w:val="20"/>
    </w:rPr>
  </w:style>
  <w:style w:type="paragraph" w:styleId="Header">
    <w:name w:val="header"/>
    <w:basedOn w:val="Normal"/>
    <w:link w:val="HeaderChar"/>
    <w:rsid w:val="003D2B37"/>
    <w:pPr>
      <w:spacing w:before="0"/>
      <w:jc w:val="center"/>
    </w:pPr>
    <w:rPr>
      <w:sz w:val="18"/>
    </w:rPr>
  </w:style>
  <w:style w:type="character" w:customStyle="1" w:styleId="HeaderChar">
    <w:name w:val="Header Char"/>
    <w:basedOn w:val="DefaultParagraphFont"/>
    <w:link w:val="Header"/>
    <w:rsid w:val="003D2B37"/>
    <w:rPr>
      <w:rFonts w:ascii="Times New Roman" w:eastAsia="Times New Roman" w:hAnsi="Times New Roman" w:cs="Times New Roman"/>
      <w:sz w:val="18"/>
      <w:szCs w:val="20"/>
      <w:lang w:val="en-GB" w:eastAsia="en-US"/>
    </w:rPr>
  </w:style>
  <w:style w:type="paragraph" w:styleId="Footer">
    <w:name w:val="footer"/>
    <w:basedOn w:val="Normal"/>
    <w:link w:val="FooterChar"/>
    <w:rsid w:val="003D2B37"/>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3D2B37"/>
    <w:rPr>
      <w:rFonts w:ascii="Times New Roman" w:eastAsia="Times New Roman" w:hAnsi="Times New Roman" w:cs="Times New Roman"/>
      <w:caps/>
      <w:noProof/>
      <w:sz w:val="16"/>
      <w:szCs w:val="20"/>
      <w:lang w:val="en-GB" w:eastAsia="en-US"/>
    </w:rPr>
  </w:style>
  <w:style w:type="character" w:styleId="PageNumber">
    <w:name w:val="page number"/>
    <w:basedOn w:val="DefaultParagraphFont"/>
    <w:rsid w:val="003D2B37"/>
  </w:style>
  <w:style w:type="paragraph" w:styleId="FootnoteText">
    <w:name w:val="footnote text"/>
    <w:basedOn w:val="Normal"/>
    <w:link w:val="FootnoteTextChar"/>
    <w:rsid w:val="003D2B37"/>
    <w:pPr>
      <w:keepLines/>
      <w:tabs>
        <w:tab w:val="left" w:pos="284"/>
      </w:tabs>
    </w:pPr>
  </w:style>
  <w:style w:type="character" w:customStyle="1" w:styleId="FootnoteTextChar">
    <w:name w:val="Footnote Text Char"/>
    <w:basedOn w:val="DefaultParagraphFont"/>
    <w:link w:val="FootnoteText"/>
    <w:rsid w:val="003D2B37"/>
    <w:rPr>
      <w:rFonts w:ascii="Times New Roman" w:eastAsia="Times New Roman" w:hAnsi="Times New Roman" w:cs="Times New Roman"/>
      <w:szCs w:val="20"/>
      <w:lang w:val="en-GB" w:eastAsia="en-US"/>
    </w:rPr>
  </w:style>
  <w:style w:type="character" w:styleId="FootnoteReference">
    <w:name w:val="footnote reference"/>
    <w:basedOn w:val="DefaultParagraphFont"/>
    <w:rsid w:val="003D2B37"/>
    <w:rPr>
      <w:position w:val="6"/>
      <w:sz w:val="16"/>
    </w:rPr>
  </w:style>
  <w:style w:type="paragraph" w:styleId="DocumentMap">
    <w:name w:val="Document Map"/>
    <w:basedOn w:val="Normal"/>
    <w:link w:val="DocumentMapChar"/>
    <w:semiHidden/>
    <w:rsid w:val="002439CC"/>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2439CC"/>
    <w:rPr>
      <w:rFonts w:ascii="Tahoma" w:eastAsia="Times New Roman" w:hAnsi="Tahoma" w:cs="Tahoma"/>
      <w:sz w:val="20"/>
      <w:szCs w:val="20"/>
      <w:shd w:val="clear" w:color="auto" w:fill="000080"/>
      <w:lang w:val="ru-RU" w:eastAsia="ru-RU"/>
    </w:rPr>
  </w:style>
  <w:style w:type="table" w:styleId="TableGrid">
    <w:name w:val="Table Grid"/>
    <w:basedOn w:val="TableNormal"/>
    <w:rsid w:val="003D2B37"/>
    <w:pPr>
      <w:tabs>
        <w:tab w:val="left" w:pos="1134"/>
        <w:tab w:val="left" w:pos="1871"/>
        <w:tab w:val="left" w:pos="2268"/>
      </w:tabs>
      <w:overflowPunct w:val="0"/>
      <w:autoSpaceDE w:val="0"/>
      <w:autoSpaceDN w:val="0"/>
      <w:adjustRightInd w:val="0"/>
      <w:spacing w:before="120" w:after="0" w:line="240" w:lineRule="auto"/>
      <w:textAlignment w:val="baseline"/>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2439CC"/>
  </w:style>
  <w:style w:type="character" w:customStyle="1" w:styleId="DateChar">
    <w:name w:val="Date Char"/>
    <w:basedOn w:val="DefaultParagraphFont"/>
    <w:link w:val="Date"/>
    <w:rsid w:val="002439CC"/>
    <w:rPr>
      <w:rFonts w:ascii="Times New Roman" w:eastAsia="Times New Roman" w:hAnsi="Times New Roman" w:cs="Times New Roman"/>
      <w:sz w:val="24"/>
      <w:szCs w:val="24"/>
      <w:lang w:val="ru-RU" w:eastAsia="ru-RU"/>
    </w:rPr>
  </w:style>
  <w:style w:type="character" w:styleId="Hyperlink">
    <w:name w:val="Hyperlink"/>
    <w:basedOn w:val="DefaultParagraphFont"/>
    <w:unhideWhenUsed/>
    <w:rsid w:val="002439CC"/>
    <w:rPr>
      <w:color w:val="0563C1" w:themeColor="hyperlink"/>
      <w:u w:val="single"/>
    </w:rPr>
  </w:style>
  <w:style w:type="paragraph" w:customStyle="1" w:styleId="enumlev1">
    <w:name w:val="enumlev1"/>
    <w:basedOn w:val="Normal"/>
    <w:link w:val="enumlev1Char"/>
    <w:rsid w:val="003D2B37"/>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rsid w:val="002439CC"/>
    <w:rPr>
      <w:rFonts w:ascii="Times New Roman" w:eastAsia="Times New Roman" w:hAnsi="Times New Roman" w:cs="Times New Roman"/>
      <w:szCs w:val="20"/>
      <w:lang w:val="en-GB" w:eastAsia="en-US"/>
    </w:rPr>
  </w:style>
  <w:style w:type="paragraph" w:customStyle="1" w:styleId="Headingb">
    <w:name w:val="Heading_b"/>
    <w:basedOn w:val="Normal"/>
    <w:next w:val="Normal"/>
    <w:link w:val="HeadingbChar"/>
    <w:rsid w:val="003D2B37"/>
    <w:pPr>
      <w:keepNext/>
      <w:spacing w:before="160"/>
    </w:pPr>
    <w:rPr>
      <w:b/>
    </w:rPr>
  </w:style>
  <w:style w:type="paragraph" w:customStyle="1" w:styleId="AnnexNoTitle">
    <w:name w:val="Annex_NoTitle"/>
    <w:basedOn w:val="Normal"/>
    <w:next w:val="Normal"/>
    <w:rsid w:val="002439CC"/>
    <w:pPr>
      <w:keepNext/>
      <w:keepLines/>
      <w:tabs>
        <w:tab w:val="left" w:pos="1191"/>
        <w:tab w:val="left" w:pos="1588"/>
        <w:tab w:val="left" w:pos="1985"/>
      </w:tabs>
      <w:spacing w:before="480" w:after="80"/>
      <w:jc w:val="center"/>
    </w:pPr>
    <w:rPr>
      <w:rFonts w:eastAsiaTheme="minorEastAsia"/>
      <w:b/>
      <w:sz w:val="28"/>
      <w:lang w:val="fr-FR"/>
    </w:rPr>
  </w:style>
  <w:style w:type="paragraph" w:styleId="Revision">
    <w:name w:val="Revision"/>
    <w:hidden/>
    <w:uiPriority w:val="99"/>
    <w:semiHidden/>
    <w:rsid w:val="002439CC"/>
    <w:pPr>
      <w:spacing w:after="0" w:line="240" w:lineRule="auto"/>
    </w:pPr>
    <w:rPr>
      <w:rFonts w:ascii="Times New Roman" w:eastAsia="Times New Roman" w:hAnsi="Times New Roman" w:cs="Times New Roman"/>
      <w:sz w:val="24"/>
      <w:szCs w:val="24"/>
      <w:lang w:val="ru-RU" w:eastAsia="ru-RU"/>
    </w:rPr>
  </w:style>
  <w:style w:type="paragraph" w:styleId="BalloonText">
    <w:name w:val="Balloon Text"/>
    <w:basedOn w:val="Normal"/>
    <w:link w:val="BalloonTextChar"/>
    <w:rsid w:val="003D2B37"/>
    <w:pPr>
      <w:spacing w:before="0"/>
    </w:pPr>
    <w:rPr>
      <w:rFonts w:ascii="Tahoma" w:hAnsi="Tahoma" w:cs="Tahoma"/>
      <w:sz w:val="16"/>
      <w:szCs w:val="16"/>
    </w:rPr>
  </w:style>
  <w:style w:type="character" w:customStyle="1" w:styleId="BalloonTextChar">
    <w:name w:val="Balloon Text Char"/>
    <w:basedOn w:val="DefaultParagraphFont"/>
    <w:link w:val="BalloonText"/>
    <w:rsid w:val="003D2B37"/>
    <w:rPr>
      <w:rFonts w:ascii="Tahoma" w:eastAsia="Times New Roman" w:hAnsi="Tahoma" w:cs="Tahoma"/>
      <w:sz w:val="16"/>
      <w:szCs w:val="16"/>
      <w:lang w:val="en-GB" w:eastAsia="en-US"/>
    </w:rPr>
  </w:style>
  <w:style w:type="paragraph" w:customStyle="1" w:styleId="RecNo">
    <w:name w:val="Rec_No"/>
    <w:basedOn w:val="Normal"/>
    <w:next w:val="Normal"/>
    <w:rsid w:val="003D2B37"/>
    <w:pPr>
      <w:keepNext/>
      <w:keepLines/>
      <w:spacing w:before="480"/>
      <w:jc w:val="center"/>
    </w:pPr>
    <w:rPr>
      <w:caps/>
      <w:sz w:val="26"/>
    </w:rPr>
  </w:style>
  <w:style w:type="paragraph" w:customStyle="1" w:styleId="Rectitle">
    <w:name w:val="Rec_title"/>
    <w:basedOn w:val="RecNo"/>
    <w:next w:val="Normal"/>
    <w:rsid w:val="003D2B37"/>
    <w:pPr>
      <w:spacing w:before="240"/>
    </w:pPr>
    <w:rPr>
      <w:b/>
      <w:caps w:val="0"/>
    </w:rPr>
  </w:style>
  <w:style w:type="paragraph" w:customStyle="1" w:styleId="Source">
    <w:name w:val="Source"/>
    <w:basedOn w:val="Normal"/>
    <w:next w:val="Normal"/>
    <w:rsid w:val="003D2B37"/>
    <w:pPr>
      <w:spacing w:before="840"/>
      <w:jc w:val="center"/>
    </w:pPr>
    <w:rPr>
      <w:b/>
      <w:sz w:val="26"/>
    </w:rPr>
  </w:style>
  <w:style w:type="paragraph" w:customStyle="1" w:styleId="Title1">
    <w:name w:val="Title 1"/>
    <w:basedOn w:val="Source"/>
    <w:next w:val="Normal"/>
    <w:rsid w:val="003D2B37"/>
    <w:pPr>
      <w:tabs>
        <w:tab w:val="left" w:pos="567"/>
        <w:tab w:val="left" w:pos="1701"/>
        <w:tab w:val="left" w:pos="2835"/>
      </w:tabs>
      <w:spacing w:before="240"/>
    </w:pPr>
    <w:rPr>
      <w:b w:val="0"/>
      <w:caps/>
    </w:rPr>
  </w:style>
  <w:style w:type="character" w:customStyle="1" w:styleId="HeadingbChar">
    <w:name w:val="Heading_b Char"/>
    <w:link w:val="Headingb"/>
    <w:locked/>
    <w:rsid w:val="00CF0927"/>
    <w:rPr>
      <w:rFonts w:ascii="Times New Roman" w:eastAsia="Times New Roman" w:hAnsi="Times New Roman" w:cs="Times New Roman"/>
      <w:b/>
      <w:szCs w:val="20"/>
      <w:lang w:val="en-GB" w:eastAsia="en-US"/>
    </w:rPr>
  </w:style>
  <w:style w:type="character" w:customStyle="1" w:styleId="Heading4Char">
    <w:name w:val="Heading 4 Char"/>
    <w:basedOn w:val="DefaultParagraphFont"/>
    <w:link w:val="Heading4"/>
    <w:rsid w:val="00A711D0"/>
    <w:rPr>
      <w:rFonts w:ascii="Times New Roman" w:eastAsia="Times New Roman" w:hAnsi="Times New Roman" w:cs="Times New Roman"/>
      <w:b/>
      <w:szCs w:val="20"/>
      <w:lang w:val="en-GB" w:eastAsia="en-US"/>
    </w:rPr>
  </w:style>
  <w:style w:type="character" w:customStyle="1" w:styleId="Heading5Char">
    <w:name w:val="Heading 5 Char"/>
    <w:basedOn w:val="DefaultParagraphFont"/>
    <w:link w:val="Heading5"/>
    <w:rsid w:val="00A711D0"/>
    <w:rPr>
      <w:rFonts w:ascii="Times New Roman" w:eastAsia="Times New Roman" w:hAnsi="Times New Roman" w:cs="Times New Roman"/>
      <w:b/>
      <w:szCs w:val="20"/>
      <w:lang w:val="en-GB" w:eastAsia="en-US"/>
    </w:rPr>
  </w:style>
  <w:style w:type="character" w:customStyle="1" w:styleId="Heading6Char">
    <w:name w:val="Heading 6 Char"/>
    <w:basedOn w:val="DefaultParagraphFont"/>
    <w:link w:val="Heading6"/>
    <w:rsid w:val="00A711D0"/>
    <w:rPr>
      <w:rFonts w:ascii="Times New Roman" w:eastAsia="Times New Roman" w:hAnsi="Times New Roman" w:cs="Times New Roman"/>
      <w:b/>
      <w:szCs w:val="20"/>
      <w:lang w:val="en-GB" w:eastAsia="en-US"/>
    </w:rPr>
  </w:style>
  <w:style w:type="character" w:customStyle="1" w:styleId="Heading7Char">
    <w:name w:val="Heading 7 Char"/>
    <w:basedOn w:val="DefaultParagraphFont"/>
    <w:link w:val="Heading7"/>
    <w:rsid w:val="00A711D0"/>
    <w:rPr>
      <w:rFonts w:ascii="Times New Roman" w:eastAsia="Times New Roman" w:hAnsi="Times New Roman" w:cs="Times New Roman"/>
      <w:b/>
      <w:szCs w:val="20"/>
      <w:lang w:val="en-GB" w:eastAsia="en-US"/>
    </w:rPr>
  </w:style>
  <w:style w:type="character" w:customStyle="1" w:styleId="Heading8Char">
    <w:name w:val="Heading 8 Char"/>
    <w:basedOn w:val="DefaultParagraphFont"/>
    <w:link w:val="Heading8"/>
    <w:rsid w:val="00A711D0"/>
    <w:rPr>
      <w:rFonts w:ascii="Times New Roman" w:eastAsia="Times New Roman" w:hAnsi="Times New Roman" w:cs="Times New Roman"/>
      <w:b/>
      <w:szCs w:val="20"/>
      <w:lang w:val="en-GB" w:eastAsia="en-US"/>
    </w:rPr>
  </w:style>
  <w:style w:type="character" w:customStyle="1" w:styleId="Heading9Char">
    <w:name w:val="Heading 9 Char"/>
    <w:basedOn w:val="DefaultParagraphFont"/>
    <w:link w:val="Heading9"/>
    <w:rsid w:val="00A711D0"/>
    <w:rPr>
      <w:rFonts w:ascii="Times New Roman" w:eastAsia="Times New Roman" w:hAnsi="Times New Roman" w:cs="Times New Roman"/>
      <w:b/>
      <w:szCs w:val="20"/>
      <w:lang w:val="en-GB" w:eastAsia="en-US"/>
    </w:rPr>
  </w:style>
  <w:style w:type="paragraph" w:customStyle="1" w:styleId="AnnexNo">
    <w:name w:val="Annex_No"/>
    <w:basedOn w:val="Normal"/>
    <w:next w:val="Normal"/>
    <w:rsid w:val="003D2B37"/>
    <w:pPr>
      <w:keepNext/>
      <w:keepLines/>
      <w:spacing w:before="480" w:after="80"/>
      <w:jc w:val="center"/>
    </w:pPr>
    <w:rPr>
      <w:caps/>
      <w:sz w:val="26"/>
    </w:rPr>
  </w:style>
  <w:style w:type="paragraph" w:customStyle="1" w:styleId="Annexref">
    <w:name w:val="Annex_ref"/>
    <w:basedOn w:val="Normal"/>
    <w:next w:val="Normal"/>
    <w:rsid w:val="003D2B37"/>
    <w:pPr>
      <w:keepNext/>
      <w:keepLines/>
      <w:spacing w:after="280"/>
      <w:jc w:val="center"/>
    </w:pPr>
  </w:style>
  <w:style w:type="paragraph" w:customStyle="1" w:styleId="Annextitle">
    <w:name w:val="Annex_title"/>
    <w:basedOn w:val="Normal"/>
    <w:next w:val="Normal"/>
    <w:rsid w:val="003D2B37"/>
    <w:pPr>
      <w:keepNext/>
      <w:keepLines/>
      <w:spacing w:before="240" w:after="280"/>
      <w:jc w:val="center"/>
    </w:pPr>
    <w:rPr>
      <w:b/>
      <w:sz w:val="26"/>
    </w:rPr>
  </w:style>
  <w:style w:type="character" w:customStyle="1" w:styleId="Appdef">
    <w:name w:val="App_def"/>
    <w:basedOn w:val="DefaultParagraphFont"/>
    <w:rsid w:val="003D2B37"/>
    <w:rPr>
      <w:rFonts w:ascii="Times New Roman" w:hAnsi="Times New Roman"/>
      <w:b/>
    </w:rPr>
  </w:style>
  <w:style w:type="character" w:customStyle="1" w:styleId="Appref">
    <w:name w:val="App_ref"/>
    <w:basedOn w:val="DefaultParagraphFont"/>
    <w:rsid w:val="003D2B37"/>
  </w:style>
  <w:style w:type="paragraph" w:customStyle="1" w:styleId="AppendixNo">
    <w:name w:val="Appendix_No"/>
    <w:basedOn w:val="AnnexNo"/>
    <w:next w:val="Annexref"/>
    <w:rsid w:val="003D2B37"/>
  </w:style>
  <w:style w:type="paragraph" w:customStyle="1" w:styleId="Appendixref">
    <w:name w:val="Appendix_ref"/>
    <w:basedOn w:val="Annexref"/>
    <w:next w:val="Annextitle"/>
    <w:rsid w:val="003D2B37"/>
  </w:style>
  <w:style w:type="paragraph" w:customStyle="1" w:styleId="Appendixtitle">
    <w:name w:val="Appendix_title"/>
    <w:basedOn w:val="Annextitle"/>
    <w:next w:val="Normal"/>
    <w:rsid w:val="003D2B37"/>
  </w:style>
  <w:style w:type="character" w:customStyle="1" w:styleId="Artdef">
    <w:name w:val="Art_def"/>
    <w:basedOn w:val="DefaultParagraphFont"/>
    <w:rsid w:val="003D2B37"/>
    <w:rPr>
      <w:rFonts w:ascii="Times New Roman" w:hAnsi="Times New Roman"/>
      <w:b/>
    </w:rPr>
  </w:style>
  <w:style w:type="paragraph" w:customStyle="1" w:styleId="Artheading">
    <w:name w:val="Art_heading"/>
    <w:basedOn w:val="Normal"/>
    <w:next w:val="Normal"/>
    <w:rsid w:val="003D2B37"/>
    <w:pPr>
      <w:spacing w:before="480"/>
      <w:jc w:val="center"/>
    </w:pPr>
    <w:rPr>
      <w:rFonts w:ascii="Times New Roman Bold" w:hAnsi="Times New Roman Bold"/>
      <w:b/>
      <w:sz w:val="26"/>
    </w:rPr>
  </w:style>
  <w:style w:type="paragraph" w:customStyle="1" w:styleId="ArtNo">
    <w:name w:val="Art_No"/>
    <w:basedOn w:val="Normal"/>
    <w:next w:val="Normal"/>
    <w:rsid w:val="003D2B37"/>
    <w:pPr>
      <w:keepNext/>
      <w:keepLines/>
      <w:spacing w:before="480"/>
      <w:jc w:val="center"/>
    </w:pPr>
    <w:rPr>
      <w:caps/>
      <w:sz w:val="26"/>
    </w:rPr>
  </w:style>
  <w:style w:type="character" w:customStyle="1" w:styleId="Artref">
    <w:name w:val="Art_ref"/>
    <w:basedOn w:val="DefaultParagraphFont"/>
    <w:rsid w:val="003D2B37"/>
  </w:style>
  <w:style w:type="paragraph" w:customStyle="1" w:styleId="Arttitle">
    <w:name w:val="Art_title"/>
    <w:basedOn w:val="Normal"/>
    <w:next w:val="Normal"/>
    <w:rsid w:val="003D2B37"/>
    <w:pPr>
      <w:keepNext/>
      <w:keepLines/>
      <w:spacing w:before="240"/>
      <w:jc w:val="center"/>
    </w:pPr>
    <w:rPr>
      <w:b/>
      <w:sz w:val="26"/>
    </w:rPr>
  </w:style>
  <w:style w:type="paragraph" w:customStyle="1" w:styleId="ASN1">
    <w:name w:val="ASN.1"/>
    <w:basedOn w:val="Normal"/>
    <w:rsid w:val="003D2B37"/>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odyText">
    <w:name w:val="Body Text"/>
    <w:basedOn w:val="Normal"/>
    <w:link w:val="BodyTextChar"/>
    <w:rsid w:val="003D2B37"/>
    <w:pPr>
      <w:framePr w:hSpace="181" w:wrap="around" w:vAnchor="page" w:hAnchor="margin" w:x="1" w:y="852"/>
      <w:jc w:val="center"/>
    </w:pPr>
    <w:rPr>
      <w:b/>
      <w:smallCaps/>
    </w:rPr>
  </w:style>
  <w:style w:type="character" w:customStyle="1" w:styleId="BodyTextChar">
    <w:name w:val="Body Text Char"/>
    <w:basedOn w:val="DefaultParagraphFont"/>
    <w:link w:val="BodyText"/>
    <w:rsid w:val="003D2B37"/>
    <w:rPr>
      <w:rFonts w:ascii="Times New Roman" w:eastAsia="Times New Roman" w:hAnsi="Times New Roman" w:cs="Times New Roman"/>
      <w:b/>
      <w:smallCaps/>
      <w:szCs w:val="20"/>
      <w:lang w:val="en-GB" w:eastAsia="en-US"/>
    </w:rPr>
  </w:style>
  <w:style w:type="paragraph" w:customStyle="1" w:styleId="Tabletext">
    <w:name w:val="Table_text"/>
    <w:basedOn w:val="Normal"/>
    <w:rsid w:val="003D2B3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paragraph" w:customStyle="1" w:styleId="Border">
    <w:name w:val="Border"/>
    <w:basedOn w:val="Tabletext"/>
    <w:rsid w:val="003D2B3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rsid w:val="003D2B37"/>
    <w:pPr>
      <w:keepNext/>
      <w:keepLines/>
      <w:spacing w:before="160"/>
      <w:ind w:left="1134"/>
    </w:pPr>
    <w:rPr>
      <w:i/>
    </w:rPr>
  </w:style>
  <w:style w:type="paragraph" w:customStyle="1" w:styleId="ChapNo">
    <w:name w:val="Chap_No"/>
    <w:basedOn w:val="ArtNo"/>
    <w:next w:val="Normal"/>
    <w:rsid w:val="003D2B37"/>
    <w:rPr>
      <w:b/>
    </w:rPr>
  </w:style>
  <w:style w:type="paragraph" w:customStyle="1" w:styleId="Chaptitle">
    <w:name w:val="Chap_title"/>
    <w:basedOn w:val="Arttitle"/>
    <w:next w:val="Normal"/>
    <w:rsid w:val="003D2B37"/>
  </w:style>
  <w:style w:type="character" w:styleId="EndnoteReference">
    <w:name w:val="endnote reference"/>
    <w:basedOn w:val="DefaultParagraphFont"/>
    <w:rsid w:val="003D2B37"/>
    <w:rPr>
      <w:vertAlign w:val="superscript"/>
    </w:rPr>
  </w:style>
  <w:style w:type="paragraph" w:customStyle="1" w:styleId="enumlev2">
    <w:name w:val="enumlev2"/>
    <w:basedOn w:val="enumlev1"/>
    <w:rsid w:val="003D2B37"/>
    <w:pPr>
      <w:ind w:left="1871" w:hanging="737"/>
    </w:pPr>
  </w:style>
  <w:style w:type="paragraph" w:customStyle="1" w:styleId="enumlev3">
    <w:name w:val="enumlev3"/>
    <w:basedOn w:val="enumlev2"/>
    <w:rsid w:val="003D2B37"/>
    <w:pPr>
      <w:ind w:left="2268" w:hanging="397"/>
    </w:pPr>
  </w:style>
  <w:style w:type="paragraph" w:customStyle="1" w:styleId="Equation">
    <w:name w:val="Equation"/>
    <w:basedOn w:val="Normal"/>
    <w:rsid w:val="003D2B37"/>
    <w:pPr>
      <w:tabs>
        <w:tab w:val="clear" w:pos="1871"/>
        <w:tab w:val="clear" w:pos="2268"/>
        <w:tab w:val="center" w:pos="4820"/>
        <w:tab w:val="right" w:pos="9639"/>
      </w:tabs>
    </w:pPr>
  </w:style>
  <w:style w:type="paragraph" w:styleId="NormalIndent">
    <w:name w:val="Normal Indent"/>
    <w:basedOn w:val="Normal"/>
    <w:rsid w:val="003D2B37"/>
    <w:pPr>
      <w:ind w:left="1134"/>
    </w:pPr>
  </w:style>
  <w:style w:type="paragraph" w:customStyle="1" w:styleId="Equationlegend">
    <w:name w:val="Equation_legend"/>
    <w:basedOn w:val="NormalIndent"/>
    <w:rsid w:val="003D2B37"/>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3D2B37"/>
    <w:pPr>
      <w:keepNext/>
      <w:keepLines/>
      <w:jc w:val="center"/>
    </w:pPr>
  </w:style>
  <w:style w:type="paragraph" w:customStyle="1" w:styleId="Figurelegend">
    <w:name w:val="Figure_legend"/>
    <w:basedOn w:val="Normal"/>
    <w:rsid w:val="003D2B37"/>
    <w:pPr>
      <w:keepNext/>
      <w:keepLines/>
      <w:spacing w:before="20" w:after="20"/>
    </w:pPr>
    <w:rPr>
      <w:sz w:val="18"/>
    </w:rPr>
  </w:style>
  <w:style w:type="paragraph" w:customStyle="1" w:styleId="FigureNo">
    <w:name w:val="Figure_No"/>
    <w:basedOn w:val="Normal"/>
    <w:next w:val="Normal"/>
    <w:rsid w:val="003D2B37"/>
    <w:pPr>
      <w:keepNext/>
      <w:keepLines/>
      <w:spacing w:before="480" w:after="120"/>
      <w:jc w:val="center"/>
    </w:pPr>
    <w:rPr>
      <w:caps/>
      <w:sz w:val="18"/>
    </w:rPr>
  </w:style>
  <w:style w:type="paragraph" w:customStyle="1" w:styleId="Tabletitle">
    <w:name w:val="Table_title"/>
    <w:basedOn w:val="Normal"/>
    <w:next w:val="Tabletext"/>
    <w:rsid w:val="003D2B37"/>
    <w:pPr>
      <w:keepNext/>
      <w:keepLines/>
      <w:spacing w:before="0" w:after="120"/>
      <w:jc w:val="center"/>
    </w:pPr>
    <w:rPr>
      <w:b/>
      <w:sz w:val="18"/>
    </w:rPr>
  </w:style>
  <w:style w:type="paragraph" w:customStyle="1" w:styleId="Figuretitle">
    <w:name w:val="Figure_title"/>
    <w:basedOn w:val="Tabletitle"/>
    <w:next w:val="Normal"/>
    <w:rsid w:val="003D2B37"/>
    <w:pPr>
      <w:spacing w:after="480"/>
    </w:pPr>
  </w:style>
  <w:style w:type="paragraph" w:customStyle="1" w:styleId="Figurewithouttitle">
    <w:name w:val="Figure_without_title"/>
    <w:basedOn w:val="FigureNo"/>
    <w:next w:val="Normal"/>
    <w:rsid w:val="003D2B37"/>
    <w:pPr>
      <w:keepNext w:val="0"/>
    </w:pPr>
  </w:style>
  <w:style w:type="paragraph" w:customStyle="1" w:styleId="FirstFooter">
    <w:name w:val="FirstFooter"/>
    <w:basedOn w:val="Footer"/>
    <w:rsid w:val="003D2B37"/>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3D2B37"/>
    <w:rPr>
      <w:b w:val="0"/>
    </w:rPr>
  </w:style>
  <w:style w:type="paragraph" w:customStyle="1" w:styleId="Headingi">
    <w:name w:val="Heading_i"/>
    <w:basedOn w:val="Normal"/>
    <w:next w:val="Normal"/>
    <w:rsid w:val="003D2B37"/>
    <w:pPr>
      <w:keepNext/>
      <w:spacing w:before="160"/>
    </w:pPr>
    <w:rPr>
      <w:i/>
    </w:rPr>
  </w:style>
  <w:style w:type="paragraph" w:styleId="Index1">
    <w:name w:val="index 1"/>
    <w:basedOn w:val="Normal"/>
    <w:next w:val="Normal"/>
    <w:rsid w:val="003D2B37"/>
  </w:style>
  <w:style w:type="paragraph" w:styleId="Index2">
    <w:name w:val="index 2"/>
    <w:basedOn w:val="Normal"/>
    <w:next w:val="Normal"/>
    <w:rsid w:val="003D2B37"/>
    <w:pPr>
      <w:ind w:left="283"/>
    </w:pPr>
  </w:style>
  <w:style w:type="paragraph" w:styleId="Index3">
    <w:name w:val="index 3"/>
    <w:basedOn w:val="Normal"/>
    <w:next w:val="Normal"/>
    <w:rsid w:val="003D2B37"/>
    <w:pPr>
      <w:ind w:left="566"/>
    </w:pPr>
  </w:style>
  <w:style w:type="paragraph" w:styleId="Index4">
    <w:name w:val="index 4"/>
    <w:basedOn w:val="Normal"/>
    <w:next w:val="Normal"/>
    <w:rsid w:val="003D2B37"/>
    <w:pPr>
      <w:ind w:left="849"/>
    </w:pPr>
  </w:style>
  <w:style w:type="paragraph" w:styleId="Index5">
    <w:name w:val="index 5"/>
    <w:basedOn w:val="Normal"/>
    <w:next w:val="Normal"/>
    <w:rsid w:val="003D2B37"/>
    <w:pPr>
      <w:ind w:left="1132"/>
    </w:pPr>
  </w:style>
  <w:style w:type="paragraph" w:styleId="Index6">
    <w:name w:val="index 6"/>
    <w:basedOn w:val="Normal"/>
    <w:next w:val="Normal"/>
    <w:rsid w:val="003D2B37"/>
    <w:pPr>
      <w:ind w:left="1415"/>
    </w:pPr>
  </w:style>
  <w:style w:type="paragraph" w:styleId="Index7">
    <w:name w:val="index 7"/>
    <w:basedOn w:val="Normal"/>
    <w:next w:val="Normal"/>
    <w:rsid w:val="003D2B37"/>
    <w:pPr>
      <w:ind w:left="1698"/>
    </w:pPr>
  </w:style>
  <w:style w:type="paragraph" w:styleId="IndexHeading">
    <w:name w:val="index heading"/>
    <w:basedOn w:val="Normal"/>
    <w:next w:val="Index1"/>
    <w:rsid w:val="003D2B37"/>
  </w:style>
  <w:style w:type="character" w:styleId="LineNumber">
    <w:name w:val="line number"/>
    <w:basedOn w:val="DefaultParagraphFont"/>
    <w:rsid w:val="003D2B37"/>
  </w:style>
  <w:style w:type="paragraph" w:customStyle="1" w:styleId="Normalaftertitle">
    <w:name w:val="Normal after title"/>
    <w:basedOn w:val="Normal"/>
    <w:next w:val="Normal"/>
    <w:rsid w:val="003D2B37"/>
    <w:pPr>
      <w:spacing w:before="280"/>
    </w:pPr>
  </w:style>
  <w:style w:type="paragraph" w:customStyle="1" w:styleId="Normalaftertitle0">
    <w:name w:val="Normal_after_title"/>
    <w:basedOn w:val="Normal"/>
    <w:next w:val="Normal"/>
    <w:rsid w:val="003D2B37"/>
    <w:pPr>
      <w:spacing w:before="360"/>
    </w:pPr>
  </w:style>
  <w:style w:type="paragraph" w:customStyle="1" w:styleId="Note">
    <w:name w:val="Note"/>
    <w:basedOn w:val="Normal"/>
    <w:rsid w:val="00CB5F8C"/>
    <w:pPr>
      <w:tabs>
        <w:tab w:val="left" w:pos="284"/>
      </w:tabs>
      <w:spacing w:before="80"/>
    </w:pPr>
    <w:rPr>
      <w:sz w:val="20"/>
    </w:rPr>
  </w:style>
  <w:style w:type="paragraph" w:customStyle="1" w:styleId="PartNo">
    <w:name w:val="Part_No"/>
    <w:basedOn w:val="AnnexNo"/>
    <w:next w:val="Normal"/>
    <w:rsid w:val="003D2B37"/>
  </w:style>
  <w:style w:type="paragraph" w:styleId="TOC4">
    <w:name w:val="toc 4"/>
    <w:basedOn w:val="TOC3"/>
    <w:rsid w:val="003D2B37"/>
  </w:style>
  <w:style w:type="paragraph" w:styleId="TOC5">
    <w:name w:val="toc 5"/>
    <w:basedOn w:val="TOC4"/>
    <w:rsid w:val="003D2B37"/>
  </w:style>
  <w:style w:type="paragraph" w:styleId="TOC6">
    <w:name w:val="toc 6"/>
    <w:basedOn w:val="TOC4"/>
    <w:rsid w:val="003D2B37"/>
  </w:style>
  <w:style w:type="paragraph" w:styleId="TOC7">
    <w:name w:val="toc 7"/>
    <w:basedOn w:val="TOC4"/>
    <w:semiHidden/>
    <w:rsid w:val="003D2B37"/>
  </w:style>
  <w:style w:type="paragraph" w:styleId="TOC8">
    <w:name w:val="toc 8"/>
    <w:basedOn w:val="TOC4"/>
    <w:semiHidden/>
    <w:rsid w:val="003D2B37"/>
  </w:style>
  <w:style w:type="paragraph" w:customStyle="1" w:styleId="Partref">
    <w:name w:val="Part_ref"/>
    <w:basedOn w:val="Annexref"/>
    <w:next w:val="Normal"/>
    <w:rsid w:val="003D2B37"/>
  </w:style>
  <w:style w:type="paragraph" w:customStyle="1" w:styleId="Parttitle">
    <w:name w:val="Part_title"/>
    <w:basedOn w:val="Annextitle"/>
    <w:next w:val="Normalaftertitle"/>
    <w:rsid w:val="003D2B37"/>
  </w:style>
  <w:style w:type="paragraph" w:customStyle="1" w:styleId="Proposal">
    <w:name w:val="Proposal"/>
    <w:basedOn w:val="Normal"/>
    <w:next w:val="Normal"/>
    <w:rsid w:val="003D2B37"/>
    <w:pPr>
      <w:keepNext/>
      <w:spacing w:before="240"/>
    </w:pPr>
    <w:rPr>
      <w:rFonts w:cs="Times New Roman Bold"/>
      <w:b/>
      <w:bCs/>
      <w:caps/>
    </w:rPr>
  </w:style>
  <w:style w:type="paragraph" w:customStyle="1" w:styleId="Recref">
    <w:name w:val="Rec_ref"/>
    <w:basedOn w:val="Rectitle"/>
    <w:next w:val="Normal"/>
    <w:rsid w:val="003D2B37"/>
    <w:pPr>
      <w:spacing w:before="120"/>
    </w:pPr>
    <w:rPr>
      <w:b w:val="0"/>
      <w:sz w:val="24"/>
    </w:rPr>
  </w:style>
  <w:style w:type="paragraph" w:customStyle="1" w:styleId="Recdate">
    <w:name w:val="Rec_date"/>
    <w:basedOn w:val="Recref"/>
    <w:next w:val="Normalaftertitle"/>
    <w:rsid w:val="003D2B37"/>
    <w:pPr>
      <w:jc w:val="right"/>
    </w:pPr>
    <w:rPr>
      <w:sz w:val="22"/>
    </w:rPr>
  </w:style>
  <w:style w:type="paragraph" w:customStyle="1" w:styleId="Questiondate">
    <w:name w:val="Question_date"/>
    <w:basedOn w:val="Recdate"/>
    <w:next w:val="Normalaftertitle"/>
    <w:rsid w:val="003D2B37"/>
  </w:style>
  <w:style w:type="paragraph" w:customStyle="1" w:styleId="QuestionNo">
    <w:name w:val="Question_No"/>
    <w:basedOn w:val="RecNo"/>
    <w:next w:val="Normal"/>
    <w:rsid w:val="003D2B37"/>
  </w:style>
  <w:style w:type="paragraph" w:customStyle="1" w:styleId="Questionref">
    <w:name w:val="Question_ref"/>
    <w:basedOn w:val="Recref"/>
    <w:next w:val="Questiondate"/>
    <w:rsid w:val="003D2B37"/>
  </w:style>
  <w:style w:type="paragraph" w:customStyle="1" w:styleId="Questiontitle">
    <w:name w:val="Question_title"/>
    <w:basedOn w:val="Rectitle"/>
    <w:next w:val="Questionref"/>
    <w:rsid w:val="003D2B37"/>
  </w:style>
  <w:style w:type="paragraph" w:customStyle="1" w:styleId="Reasons">
    <w:name w:val="Reasons"/>
    <w:basedOn w:val="Normal"/>
    <w:rsid w:val="003D2B37"/>
    <w:pPr>
      <w:tabs>
        <w:tab w:val="clear" w:pos="1871"/>
        <w:tab w:val="clear" w:pos="2268"/>
        <w:tab w:val="left" w:pos="1588"/>
        <w:tab w:val="left" w:pos="1985"/>
      </w:tabs>
    </w:pPr>
  </w:style>
  <w:style w:type="character" w:customStyle="1" w:styleId="Recdef">
    <w:name w:val="Rec_def"/>
    <w:basedOn w:val="DefaultParagraphFont"/>
    <w:rsid w:val="003D2B37"/>
    <w:rPr>
      <w:b/>
    </w:rPr>
  </w:style>
  <w:style w:type="paragraph" w:customStyle="1" w:styleId="Reftext">
    <w:name w:val="Ref_text"/>
    <w:basedOn w:val="Normal"/>
    <w:rsid w:val="003D2B37"/>
    <w:pPr>
      <w:ind w:left="1134" w:hanging="1134"/>
    </w:pPr>
  </w:style>
  <w:style w:type="paragraph" w:customStyle="1" w:styleId="Reftitle">
    <w:name w:val="Ref_title"/>
    <w:basedOn w:val="Normal"/>
    <w:next w:val="Reftext"/>
    <w:rsid w:val="003D2B37"/>
    <w:pPr>
      <w:spacing w:before="480"/>
      <w:jc w:val="center"/>
    </w:pPr>
    <w:rPr>
      <w:caps/>
    </w:rPr>
  </w:style>
  <w:style w:type="paragraph" w:customStyle="1" w:styleId="Repdate">
    <w:name w:val="Rep_date"/>
    <w:basedOn w:val="Recdate"/>
    <w:next w:val="Normalaftertitle"/>
    <w:rsid w:val="003D2B37"/>
  </w:style>
  <w:style w:type="paragraph" w:customStyle="1" w:styleId="RepNo">
    <w:name w:val="Rep_No"/>
    <w:basedOn w:val="RecNo"/>
    <w:next w:val="Normal"/>
    <w:rsid w:val="003D2B37"/>
  </w:style>
  <w:style w:type="paragraph" w:customStyle="1" w:styleId="Repref">
    <w:name w:val="Rep_ref"/>
    <w:basedOn w:val="Recref"/>
    <w:next w:val="Repdate"/>
    <w:rsid w:val="003D2B37"/>
  </w:style>
  <w:style w:type="paragraph" w:customStyle="1" w:styleId="Reptitle">
    <w:name w:val="Rep_title"/>
    <w:basedOn w:val="Rectitle"/>
    <w:next w:val="Repref"/>
    <w:rsid w:val="003D2B37"/>
  </w:style>
  <w:style w:type="paragraph" w:customStyle="1" w:styleId="Resdate">
    <w:name w:val="Res_date"/>
    <w:basedOn w:val="Recdate"/>
    <w:next w:val="Normalaftertitle"/>
    <w:rsid w:val="003D2B37"/>
  </w:style>
  <w:style w:type="character" w:customStyle="1" w:styleId="Resdef">
    <w:name w:val="Res_def"/>
    <w:basedOn w:val="DefaultParagraphFont"/>
    <w:rsid w:val="003D2B37"/>
    <w:rPr>
      <w:rFonts w:ascii="Times New Roman" w:hAnsi="Times New Roman"/>
      <w:b/>
    </w:rPr>
  </w:style>
  <w:style w:type="paragraph" w:customStyle="1" w:styleId="ResNo">
    <w:name w:val="Res_No"/>
    <w:basedOn w:val="RecNo"/>
    <w:next w:val="Normal"/>
    <w:rsid w:val="003D2B37"/>
  </w:style>
  <w:style w:type="paragraph" w:customStyle="1" w:styleId="Resref">
    <w:name w:val="Res_ref"/>
    <w:basedOn w:val="Recref"/>
    <w:next w:val="Resdate"/>
    <w:rsid w:val="003D2B37"/>
  </w:style>
  <w:style w:type="paragraph" w:customStyle="1" w:styleId="Restitle">
    <w:name w:val="Res_title"/>
    <w:basedOn w:val="Rectitle"/>
    <w:next w:val="Resref"/>
    <w:rsid w:val="003D2B37"/>
  </w:style>
  <w:style w:type="paragraph" w:customStyle="1" w:styleId="Section1">
    <w:name w:val="Section_1"/>
    <w:basedOn w:val="Normal"/>
    <w:rsid w:val="003D2B37"/>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3D2B37"/>
    <w:rPr>
      <w:b w:val="0"/>
      <w:i/>
    </w:rPr>
  </w:style>
  <w:style w:type="paragraph" w:customStyle="1" w:styleId="Section3">
    <w:name w:val="Section_3"/>
    <w:basedOn w:val="Section1"/>
    <w:rsid w:val="003D2B37"/>
    <w:rPr>
      <w:b w:val="0"/>
    </w:rPr>
  </w:style>
  <w:style w:type="paragraph" w:customStyle="1" w:styleId="SectionNo">
    <w:name w:val="Section_No"/>
    <w:basedOn w:val="AnnexNo"/>
    <w:next w:val="Normal"/>
    <w:rsid w:val="003D2B37"/>
  </w:style>
  <w:style w:type="paragraph" w:customStyle="1" w:styleId="Sectiontitle">
    <w:name w:val="Section_title"/>
    <w:basedOn w:val="Annextitle"/>
    <w:next w:val="Normalaftertitle"/>
    <w:rsid w:val="003D2B37"/>
  </w:style>
  <w:style w:type="paragraph" w:customStyle="1" w:styleId="SpecialFooter">
    <w:name w:val="Special Footer"/>
    <w:basedOn w:val="Footer"/>
    <w:rsid w:val="003D2B37"/>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3D2B37"/>
    <w:rPr>
      <w:b/>
      <w:color w:val="auto"/>
      <w:sz w:val="18"/>
    </w:rPr>
  </w:style>
  <w:style w:type="paragraph" w:customStyle="1" w:styleId="Tablehead">
    <w:name w:val="Table_head"/>
    <w:basedOn w:val="Tabletext"/>
    <w:next w:val="Tabletext"/>
    <w:rsid w:val="003D2B37"/>
    <w:pPr>
      <w:keepNext/>
      <w:spacing w:before="80" w:after="80"/>
      <w:jc w:val="center"/>
    </w:pPr>
    <w:rPr>
      <w:b/>
    </w:rPr>
  </w:style>
  <w:style w:type="paragraph" w:customStyle="1" w:styleId="Tablelegend">
    <w:name w:val="Table_legend"/>
    <w:basedOn w:val="Tabletext"/>
    <w:rsid w:val="003D2B37"/>
    <w:pPr>
      <w:spacing w:before="120"/>
    </w:pPr>
  </w:style>
  <w:style w:type="paragraph" w:customStyle="1" w:styleId="TableNo">
    <w:name w:val="Table_No"/>
    <w:basedOn w:val="Normal"/>
    <w:next w:val="Tabletitle"/>
    <w:rsid w:val="003D2B37"/>
    <w:pPr>
      <w:keepNext/>
      <w:spacing w:before="560" w:after="120"/>
      <w:jc w:val="center"/>
    </w:pPr>
    <w:rPr>
      <w:caps/>
      <w:sz w:val="18"/>
    </w:rPr>
  </w:style>
  <w:style w:type="paragraph" w:customStyle="1" w:styleId="Tableref">
    <w:name w:val="Table_ref"/>
    <w:basedOn w:val="Normal"/>
    <w:next w:val="Tabletitle"/>
    <w:rsid w:val="003D2B37"/>
    <w:pPr>
      <w:keepNext/>
      <w:spacing w:before="560"/>
      <w:jc w:val="center"/>
    </w:pPr>
    <w:rPr>
      <w:sz w:val="20"/>
    </w:rPr>
  </w:style>
  <w:style w:type="paragraph" w:customStyle="1" w:styleId="TableTextS5">
    <w:name w:val="Table_TextS5"/>
    <w:basedOn w:val="Normal"/>
    <w:rsid w:val="003D2B37"/>
    <w:pPr>
      <w:tabs>
        <w:tab w:val="clear" w:pos="1134"/>
        <w:tab w:val="clear" w:pos="1871"/>
        <w:tab w:val="clear" w:pos="2268"/>
        <w:tab w:val="left" w:pos="170"/>
        <w:tab w:val="left" w:pos="567"/>
        <w:tab w:val="left" w:pos="737"/>
        <w:tab w:val="left" w:pos="2977"/>
        <w:tab w:val="left" w:pos="3266"/>
      </w:tabs>
      <w:spacing w:before="40" w:after="40"/>
    </w:pPr>
    <w:rPr>
      <w:sz w:val="18"/>
    </w:rPr>
  </w:style>
  <w:style w:type="paragraph" w:customStyle="1" w:styleId="TableNote">
    <w:name w:val="TableNote"/>
    <w:basedOn w:val="Tabletext"/>
    <w:rsid w:val="003D2B37"/>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2">
    <w:name w:val="Title 2"/>
    <w:basedOn w:val="Source"/>
    <w:next w:val="Normal"/>
    <w:rsid w:val="003D2B37"/>
    <w:pPr>
      <w:overflowPunct/>
      <w:autoSpaceDE/>
      <w:autoSpaceDN/>
      <w:adjustRightInd/>
      <w:spacing w:before="480"/>
      <w:textAlignment w:val="auto"/>
    </w:pPr>
    <w:rPr>
      <w:b w:val="0"/>
      <w:caps/>
    </w:rPr>
  </w:style>
  <w:style w:type="paragraph" w:customStyle="1" w:styleId="Title3">
    <w:name w:val="Title 3"/>
    <w:basedOn w:val="Title2"/>
    <w:next w:val="Normal"/>
    <w:rsid w:val="003D2B37"/>
    <w:pPr>
      <w:spacing w:before="240"/>
    </w:pPr>
    <w:rPr>
      <w:caps w:val="0"/>
    </w:rPr>
  </w:style>
  <w:style w:type="paragraph" w:customStyle="1" w:styleId="Title4">
    <w:name w:val="Title 4"/>
    <w:basedOn w:val="Title3"/>
    <w:next w:val="Heading1"/>
    <w:rsid w:val="003D2B37"/>
    <w:rPr>
      <w:b/>
    </w:rPr>
  </w:style>
  <w:style w:type="paragraph" w:customStyle="1" w:styleId="toc0">
    <w:name w:val="toc 0"/>
    <w:basedOn w:val="Normal"/>
    <w:next w:val="TOC1"/>
    <w:rsid w:val="003D2B37"/>
    <w:pPr>
      <w:tabs>
        <w:tab w:val="clear" w:pos="1134"/>
        <w:tab w:val="clear" w:pos="1871"/>
        <w:tab w:val="clear" w:pos="2268"/>
        <w:tab w:val="right" w:pos="9781"/>
      </w:tabs>
    </w:pPr>
    <w:rPr>
      <w:b/>
    </w:rPr>
  </w:style>
  <w:style w:type="paragraph" w:styleId="TOC1">
    <w:name w:val="toc 1"/>
    <w:basedOn w:val="Normal"/>
    <w:rsid w:val="003D2B37"/>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3D2B37"/>
    <w:pPr>
      <w:spacing w:before="120"/>
    </w:pPr>
  </w:style>
  <w:style w:type="paragraph" w:styleId="TOC3">
    <w:name w:val="toc 3"/>
    <w:basedOn w:val="TOC2"/>
    <w:rsid w:val="003D2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4.bin"/><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hyperlink" Target="http://www.itu.int/rec/R-REC-M.1082/en"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www.itu.int/rec/R-REC-M.689/en" TargetMode="External"/><Relationship Id="rId14" Type="http://schemas.openxmlformats.org/officeDocument/2006/relationships/oleObject" Target="embeddings/oleObject2.bin"/><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issar\AppData\Roaming\Microsoft\Templates\POOL%20R%20-%20ITU\PR_RA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BD266-68EA-4A92-A4C2-6AFF264F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PR_RA15.dotx</Template>
  <TotalTime>1721</TotalTime>
  <Pages>39</Pages>
  <Words>13014</Words>
  <Characters>78867</Characters>
  <Application>Microsoft Office Word</Application>
  <DocSecurity>0</DocSecurity>
  <Lines>4150</Lines>
  <Paragraphs>2625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Beliaeva, Oxana</dc:creator>
  <cp:keywords/>
  <dc:description/>
  <cp:lastModifiedBy>Fedosova, Elena</cp:lastModifiedBy>
  <cp:revision>30</cp:revision>
  <cp:lastPrinted>2015-10-18T13:55:00Z</cp:lastPrinted>
  <dcterms:created xsi:type="dcterms:W3CDTF">2015-10-08T12:52:00Z</dcterms:created>
  <dcterms:modified xsi:type="dcterms:W3CDTF">2015-10-19T16:09:00Z</dcterms:modified>
</cp:coreProperties>
</file>