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345"/>
        <w:gridCol w:w="3686"/>
      </w:tblGrid>
      <w:tr w:rsidR="00D77226" w:rsidRPr="00AC5584">
        <w:trPr>
          <w:cantSplit/>
        </w:trPr>
        <w:tc>
          <w:tcPr>
            <w:tcW w:w="6345" w:type="dxa"/>
          </w:tcPr>
          <w:p w:rsidR="00D77226" w:rsidRPr="00AC5584" w:rsidRDefault="00D77226" w:rsidP="005335D1">
            <w:pPr>
              <w:spacing w:before="400" w:after="48" w:line="240" w:lineRule="atLeast"/>
              <w:rPr>
                <w:rFonts w:ascii="Verdana" w:hAnsi="Verdana"/>
                <w:position w:val="6"/>
              </w:rPr>
            </w:pPr>
            <w:bookmarkStart w:id="0" w:name="dbluepink" w:colFirst="0" w:colLast="0"/>
            <w:r w:rsidRPr="00AC5584">
              <w:rPr>
                <w:rFonts w:ascii="Verdana" w:hAnsi="Verdana" w:cs="Times New Roman Bold"/>
                <w:b/>
                <w:szCs w:val="24"/>
              </w:rPr>
              <w:t>Asamblea de Radiocomunicaciones (AR-15)</w:t>
            </w:r>
            <w:r w:rsidRPr="00AC5584">
              <w:rPr>
                <w:rFonts w:ascii="Verdana" w:hAnsi="Verdana" w:cs="Times"/>
                <w:b/>
                <w:position w:val="6"/>
                <w:sz w:val="20"/>
              </w:rPr>
              <w:t xml:space="preserve"> </w:t>
            </w:r>
            <w:r w:rsidRPr="00AC5584">
              <w:rPr>
                <w:rFonts w:ascii="Verdana" w:hAnsi="Verdana" w:cs="Times"/>
                <w:b/>
                <w:position w:val="6"/>
                <w:sz w:val="20"/>
              </w:rPr>
              <w:br/>
            </w:r>
            <w:r w:rsidRPr="00AC5584">
              <w:rPr>
                <w:rFonts w:ascii="Verdana" w:hAnsi="Verdana" w:cs="Times New Roman Bold"/>
                <w:b/>
                <w:bCs/>
                <w:sz w:val="20"/>
              </w:rPr>
              <w:t>Ginebra, 26-30 de octubre de 2015</w:t>
            </w:r>
          </w:p>
        </w:tc>
        <w:tc>
          <w:tcPr>
            <w:tcW w:w="3686" w:type="dxa"/>
          </w:tcPr>
          <w:p w:rsidR="00D77226" w:rsidRPr="00AC5584" w:rsidRDefault="00D77226" w:rsidP="005335D1">
            <w:pPr>
              <w:spacing w:line="240" w:lineRule="atLeast"/>
              <w:jc w:val="right"/>
            </w:pPr>
            <w:bookmarkStart w:id="1" w:name="ditulogo"/>
            <w:bookmarkEnd w:id="1"/>
            <w:r w:rsidRPr="00AC5584">
              <w:rPr>
                <w:noProof/>
                <w:lang w:eastAsia="zh-CN"/>
              </w:rPr>
              <w:drawing>
                <wp:inline distT="0" distB="0" distL="0" distR="0" wp14:anchorId="1BCF6ADC" wp14:editId="7F434106">
                  <wp:extent cx="1247775" cy="9358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55763" cy="941822"/>
                          </a:xfrm>
                          <a:prstGeom prst="rect">
                            <a:avLst/>
                          </a:prstGeom>
                        </pic:spPr>
                      </pic:pic>
                    </a:graphicData>
                  </a:graphic>
                </wp:inline>
              </w:drawing>
            </w:r>
          </w:p>
        </w:tc>
      </w:tr>
      <w:tr w:rsidR="00D77226" w:rsidRPr="00AC5584">
        <w:trPr>
          <w:cantSplit/>
        </w:trPr>
        <w:tc>
          <w:tcPr>
            <w:tcW w:w="6345" w:type="dxa"/>
            <w:tcBorders>
              <w:bottom w:val="single" w:sz="12" w:space="0" w:color="auto"/>
            </w:tcBorders>
          </w:tcPr>
          <w:p w:rsidR="00D77226" w:rsidRPr="00AC5584" w:rsidRDefault="00D77226" w:rsidP="00D77226">
            <w:pPr>
              <w:spacing w:before="0" w:after="48" w:line="240" w:lineRule="atLeast"/>
              <w:rPr>
                <w:b/>
                <w:smallCaps/>
                <w:szCs w:val="24"/>
              </w:rPr>
            </w:pPr>
            <w:bookmarkStart w:id="2" w:name="dhead"/>
            <w:r w:rsidRPr="00AC5584">
              <w:rPr>
                <w:rFonts w:ascii="Verdana" w:hAnsi="Verdana"/>
                <w:b/>
                <w:smallCaps/>
                <w:sz w:val="20"/>
              </w:rPr>
              <w:t>UNIÓN INTERNACIONAL DE TELECOMUNICACIONES</w:t>
            </w:r>
          </w:p>
        </w:tc>
        <w:tc>
          <w:tcPr>
            <w:tcW w:w="3686" w:type="dxa"/>
            <w:tcBorders>
              <w:bottom w:val="single" w:sz="12" w:space="0" w:color="auto"/>
            </w:tcBorders>
          </w:tcPr>
          <w:p w:rsidR="00D77226" w:rsidRPr="00AC5584" w:rsidRDefault="00D77226" w:rsidP="00D77226">
            <w:pPr>
              <w:spacing w:before="0" w:line="240" w:lineRule="atLeast"/>
              <w:rPr>
                <w:rFonts w:ascii="Verdana" w:hAnsi="Verdana"/>
                <w:szCs w:val="24"/>
              </w:rPr>
            </w:pPr>
          </w:p>
        </w:tc>
      </w:tr>
      <w:tr w:rsidR="00D77226" w:rsidRPr="00AC5584">
        <w:trPr>
          <w:cantSplit/>
        </w:trPr>
        <w:tc>
          <w:tcPr>
            <w:tcW w:w="6345" w:type="dxa"/>
            <w:tcBorders>
              <w:top w:val="single" w:sz="12" w:space="0" w:color="auto"/>
            </w:tcBorders>
          </w:tcPr>
          <w:p w:rsidR="00D77226" w:rsidRPr="00AC5584" w:rsidRDefault="00D77226" w:rsidP="00D77226">
            <w:pPr>
              <w:spacing w:before="0" w:after="48" w:line="240" w:lineRule="atLeast"/>
              <w:rPr>
                <w:rFonts w:ascii="Verdana" w:hAnsi="Verdana"/>
                <w:b/>
                <w:smallCaps/>
                <w:sz w:val="20"/>
              </w:rPr>
            </w:pPr>
          </w:p>
        </w:tc>
        <w:tc>
          <w:tcPr>
            <w:tcW w:w="3686" w:type="dxa"/>
            <w:tcBorders>
              <w:top w:val="single" w:sz="12" w:space="0" w:color="auto"/>
            </w:tcBorders>
          </w:tcPr>
          <w:p w:rsidR="00D77226" w:rsidRPr="00AC5584" w:rsidRDefault="00D77226" w:rsidP="00D77226">
            <w:pPr>
              <w:spacing w:before="0" w:line="240" w:lineRule="atLeast"/>
              <w:rPr>
                <w:rFonts w:ascii="Verdana" w:hAnsi="Verdana"/>
                <w:sz w:val="20"/>
              </w:rPr>
            </w:pPr>
          </w:p>
        </w:tc>
      </w:tr>
      <w:tr w:rsidR="00D77226" w:rsidRPr="00AC5584">
        <w:trPr>
          <w:cantSplit/>
          <w:trHeight w:val="23"/>
        </w:trPr>
        <w:tc>
          <w:tcPr>
            <w:tcW w:w="6345" w:type="dxa"/>
            <w:vMerge w:val="restart"/>
          </w:tcPr>
          <w:p w:rsidR="009A549F" w:rsidRPr="00AC5584" w:rsidRDefault="00903AA9" w:rsidP="009A549F">
            <w:pPr>
              <w:tabs>
                <w:tab w:val="left" w:pos="851"/>
              </w:tabs>
              <w:spacing w:before="0" w:line="240" w:lineRule="atLeast"/>
              <w:rPr>
                <w:rFonts w:ascii="Verdana" w:hAnsi="Verdana"/>
                <w:sz w:val="20"/>
              </w:rPr>
            </w:pPr>
            <w:bookmarkStart w:id="3" w:name="dnum" w:colFirst="1" w:colLast="1"/>
            <w:bookmarkStart w:id="4" w:name="dmeeting" w:colFirst="0" w:colLast="0"/>
            <w:bookmarkEnd w:id="2"/>
            <w:r w:rsidRPr="00AC5584">
              <w:rPr>
                <w:rFonts w:ascii="Verdana" w:hAnsi="Verdana"/>
                <w:sz w:val="20"/>
              </w:rPr>
              <w:t>Origen</w:t>
            </w:r>
            <w:r w:rsidR="009A549F" w:rsidRPr="00AC5584">
              <w:rPr>
                <w:rFonts w:ascii="Verdana" w:hAnsi="Verdana"/>
                <w:sz w:val="20"/>
              </w:rPr>
              <w:t>:</w:t>
            </w:r>
            <w:r w:rsidR="009A549F" w:rsidRPr="00AC5584">
              <w:rPr>
                <w:rFonts w:ascii="Verdana" w:hAnsi="Verdana"/>
                <w:sz w:val="20"/>
              </w:rPr>
              <w:tab/>
              <w:t>Document</w:t>
            </w:r>
            <w:r w:rsidR="009A549F" w:rsidRPr="00AC5584">
              <w:rPr>
                <w:rFonts w:ascii="Verdana" w:hAnsi="Verdana"/>
                <w:sz w:val="20"/>
              </w:rPr>
              <w:t>o</w:t>
            </w:r>
            <w:r w:rsidR="009A549F" w:rsidRPr="00AC5584">
              <w:rPr>
                <w:rFonts w:ascii="Verdana" w:hAnsi="Verdana"/>
                <w:sz w:val="20"/>
              </w:rPr>
              <w:t xml:space="preserve"> 3/92(R</w:t>
            </w:r>
            <w:r w:rsidR="009A549F" w:rsidRPr="00AC5584">
              <w:rPr>
                <w:rFonts w:ascii="Verdana" w:hAnsi="Verdana"/>
                <w:sz w:val="20"/>
              </w:rPr>
              <w:t>e</w:t>
            </w:r>
            <w:r w:rsidR="009A549F" w:rsidRPr="00AC5584">
              <w:rPr>
                <w:rFonts w:ascii="Verdana" w:hAnsi="Verdana"/>
                <w:sz w:val="20"/>
              </w:rPr>
              <w:t>v.1)</w:t>
            </w:r>
          </w:p>
          <w:p w:rsidR="00D77226" w:rsidRPr="00AC5584" w:rsidRDefault="007F5076" w:rsidP="00DD249A">
            <w:pPr>
              <w:tabs>
                <w:tab w:val="left" w:pos="851"/>
              </w:tabs>
              <w:spacing w:line="240" w:lineRule="atLeast"/>
              <w:rPr>
                <w:rFonts w:ascii="Verdana" w:hAnsi="Verdana"/>
                <w:sz w:val="20"/>
              </w:rPr>
            </w:pPr>
            <w:r w:rsidRPr="00AC5584">
              <w:rPr>
                <w:rFonts w:ascii="Verdana" w:hAnsi="Verdana"/>
                <w:sz w:val="20"/>
              </w:rPr>
              <w:t>Asunto</w:t>
            </w:r>
            <w:r w:rsidR="0066269A" w:rsidRPr="00AC5584">
              <w:rPr>
                <w:rFonts w:ascii="Verdana" w:hAnsi="Verdana"/>
                <w:sz w:val="20"/>
              </w:rPr>
              <w:t>:</w:t>
            </w:r>
            <w:r w:rsidR="009A549F" w:rsidRPr="00AC5584">
              <w:rPr>
                <w:rFonts w:ascii="Verdana" w:hAnsi="Verdana"/>
                <w:sz w:val="20"/>
              </w:rPr>
              <w:tab/>
            </w:r>
            <w:r w:rsidR="00D01350" w:rsidRPr="00AC5584">
              <w:rPr>
                <w:rFonts w:ascii="Verdana" w:hAnsi="Verdana"/>
                <w:sz w:val="20"/>
              </w:rPr>
              <w:t>Cuestió</w:t>
            </w:r>
            <w:r w:rsidR="009A549F" w:rsidRPr="00AC5584">
              <w:rPr>
                <w:rFonts w:ascii="Verdana" w:hAnsi="Verdana"/>
                <w:sz w:val="20"/>
              </w:rPr>
              <w:t>n UIT-R 201-5/3</w:t>
            </w:r>
          </w:p>
        </w:tc>
        <w:tc>
          <w:tcPr>
            <w:tcW w:w="3686" w:type="dxa"/>
          </w:tcPr>
          <w:p w:rsidR="00D77226" w:rsidRPr="00AC5584" w:rsidRDefault="00D77226" w:rsidP="00D77226">
            <w:pPr>
              <w:tabs>
                <w:tab w:val="left" w:pos="851"/>
              </w:tabs>
              <w:spacing w:before="0" w:line="240" w:lineRule="atLeast"/>
              <w:rPr>
                <w:rFonts w:ascii="Verdana" w:hAnsi="Verdana"/>
                <w:sz w:val="20"/>
              </w:rPr>
            </w:pPr>
            <w:r w:rsidRPr="00AC5584">
              <w:rPr>
                <w:rFonts w:ascii="Verdana" w:hAnsi="Verdana"/>
                <w:b/>
                <w:sz w:val="20"/>
              </w:rPr>
              <w:t>Documento 3/1005-S</w:t>
            </w:r>
          </w:p>
        </w:tc>
      </w:tr>
      <w:tr w:rsidR="00D77226" w:rsidRPr="00AC5584">
        <w:trPr>
          <w:cantSplit/>
          <w:trHeight w:val="23"/>
        </w:trPr>
        <w:tc>
          <w:tcPr>
            <w:tcW w:w="6345" w:type="dxa"/>
            <w:vMerge/>
          </w:tcPr>
          <w:p w:rsidR="00D77226" w:rsidRPr="00AC5584" w:rsidRDefault="00D77226">
            <w:pPr>
              <w:tabs>
                <w:tab w:val="left" w:pos="851"/>
              </w:tabs>
              <w:spacing w:line="240" w:lineRule="atLeast"/>
              <w:rPr>
                <w:rFonts w:ascii="Verdana" w:hAnsi="Verdana"/>
                <w:b/>
                <w:sz w:val="20"/>
              </w:rPr>
            </w:pPr>
            <w:bookmarkStart w:id="5" w:name="ddate" w:colFirst="1" w:colLast="1"/>
            <w:bookmarkEnd w:id="3"/>
            <w:bookmarkEnd w:id="4"/>
          </w:p>
        </w:tc>
        <w:tc>
          <w:tcPr>
            <w:tcW w:w="3686" w:type="dxa"/>
          </w:tcPr>
          <w:p w:rsidR="00D77226" w:rsidRPr="00AC5584" w:rsidRDefault="00D77226" w:rsidP="00D77226">
            <w:pPr>
              <w:tabs>
                <w:tab w:val="left" w:pos="993"/>
              </w:tabs>
              <w:spacing w:before="0"/>
              <w:rPr>
                <w:rFonts w:ascii="Verdana" w:hAnsi="Verdana"/>
                <w:sz w:val="20"/>
              </w:rPr>
            </w:pPr>
            <w:r w:rsidRPr="00AC5584">
              <w:rPr>
                <w:rFonts w:ascii="Verdana" w:hAnsi="Verdana"/>
                <w:b/>
                <w:sz w:val="20"/>
              </w:rPr>
              <w:t>7 de septiembre de 2015</w:t>
            </w:r>
          </w:p>
        </w:tc>
      </w:tr>
      <w:tr w:rsidR="00D77226" w:rsidRPr="00AC5584">
        <w:trPr>
          <w:cantSplit/>
          <w:trHeight w:val="23"/>
        </w:trPr>
        <w:tc>
          <w:tcPr>
            <w:tcW w:w="6345" w:type="dxa"/>
            <w:vMerge/>
          </w:tcPr>
          <w:p w:rsidR="00D77226" w:rsidRPr="00AC5584" w:rsidRDefault="00D77226">
            <w:pPr>
              <w:tabs>
                <w:tab w:val="left" w:pos="851"/>
              </w:tabs>
              <w:spacing w:line="240" w:lineRule="atLeast"/>
              <w:rPr>
                <w:rFonts w:ascii="Verdana" w:hAnsi="Verdana"/>
                <w:b/>
                <w:sz w:val="20"/>
              </w:rPr>
            </w:pPr>
            <w:bookmarkStart w:id="6" w:name="dorlang" w:colFirst="1" w:colLast="1"/>
            <w:bookmarkEnd w:id="5"/>
          </w:p>
        </w:tc>
        <w:tc>
          <w:tcPr>
            <w:tcW w:w="3686" w:type="dxa"/>
          </w:tcPr>
          <w:p w:rsidR="00D77226" w:rsidRPr="00AC5584" w:rsidRDefault="00D77226">
            <w:pPr>
              <w:tabs>
                <w:tab w:val="left" w:pos="993"/>
              </w:tabs>
              <w:rPr>
                <w:rFonts w:ascii="Verdana" w:hAnsi="Verdana"/>
                <w:b/>
                <w:sz w:val="20"/>
              </w:rPr>
            </w:pPr>
          </w:p>
        </w:tc>
      </w:tr>
    </w:tbl>
    <w:tbl>
      <w:tblPr>
        <w:tblW w:w="10031" w:type="dxa"/>
        <w:tblLayout w:type="fixed"/>
        <w:tblLook w:val="0000" w:firstRow="0" w:lastRow="0" w:firstColumn="0" w:lastColumn="0" w:noHBand="0" w:noVBand="0"/>
      </w:tblPr>
      <w:tblGrid>
        <w:gridCol w:w="10031"/>
      </w:tblGrid>
      <w:tr w:rsidR="00D77226" w:rsidRPr="00AC5584">
        <w:trPr>
          <w:cantSplit/>
        </w:trPr>
        <w:tc>
          <w:tcPr>
            <w:tcW w:w="10031" w:type="dxa"/>
          </w:tcPr>
          <w:p w:rsidR="00D77226" w:rsidRPr="00AC5584" w:rsidRDefault="00C668AE">
            <w:pPr>
              <w:pStyle w:val="Source"/>
            </w:pPr>
            <w:bookmarkStart w:id="7" w:name="dsource" w:colFirst="0" w:colLast="0"/>
            <w:bookmarkEnd w:id="0"/>
            <w:bookmarkEnd w:id="6"/>
            <w:r w:rsidRPr="00AC5584">
              <w:rPr>
                <w:lang w:eastAsia="zh-CN"/>
              </w:rPr>
              <w:t>Comisión de Estudio 3 de Radiocomunicaciones</w:t>
            </w:r>
          </w:p>
        </w:tc>
      </w:tr>
      <w:tr w:rsidR="00D77226" w:rsidRPr="00AC5584">
        <w:trPr>
          <w:cantSplit/>
        </w:trPr>
        <w:tc>
          <w:tcPr>
            <w:tcW w:w="10031" w:type="dxa"/>
          </w:tcPr>
          <w:p w:rsidR="00D77226" w:rsidRPr="00AC5584" w:rsidRDefault="00C668AE" w:rsidP="00DA2DD4">
            <w:pPr>
              <w:pStyle w:val="RecNo"/>
            </w:pPr>
            <w:bookmarkStart w:id="8" w:name="dtitle1" w:colFirst="0" w:colLast="0"/>
            <w:bookmarkEnd w:id="7"/>
            <w:r w:rsidRPr="00AC5584">
              <w:t>PROYECTO DE REVIS</w:t>
            </w:r>
            <w:r w:rsidR="00710413" w:rsidRPr="00AC5584">
              <w:t xml:space="preserve">IÓN DE LA RECOMENDACIÓN UIT-R </w:t>
            </w:r>
            <w:r w:rsidRPr="00AC5584">
              <w:t>P.834-</w:t>
            </w:r>
            <w:r w:rsidR="00DA2DD4" w:rsidRPr="00AC5584">
              <w:t>6</w:t>
            </w:r>
          </w:p>
        </w:tc>
      </w:tr>
      <w:bookmarkEnd w:id="8"/>
      <w:tr w:rsidR="00D77226" w:rsidRPr="00AC5584">
        <w:trPr>
          <w:cantSplit/>
        </w:trPr>
        <w:tc>
          <w:tcPr>
            <w:tcW w:w="10031" w:type="dxa"/>
          </w:tcPr>
          <w:p w:rsidR="00D77226" w:rsidRPr="00AC5584" w:rsidRDefault="00C668AE" w:rsidP="00C668AE">
            <w:pPr>
              <w:pStyle w:val="Rectitle"/>
            </w:pPr>
            <w:r w:rsidRPr="00AC5584">
              <w:t xml:space="preserve">Efectos de la refracción troposférica sobre la </w:t>
            </w:r>
            <w:r w:rsidR="00D2677E" w:rsidRPr="00AC5584">
              <w:br/>
            </w:r>
            <w:r w:rsidRPr="00AC5584">
              <w:t>propagación</w:t>
            </w:r>
            <w:r w:rsidRPr="00AC5584">
              <w:t xml:space="preserve"> </w:t>
            </w:r>
            <w:r w:rsidRPr="00AC5584">
              <w:t>de las ondas radioeléctricas</w:t>
            </w:r>
            <w:bookmarkStart w:id="9" w:name="dtitle2" w:colFirst="0" w:colLast="0"/>
          </w:p>
        </w:tc>
      </w:tr>
      <w:bookmarkEnd w:id="9"/>
      <w:tr w:rsidR="00F250CA" w:rsidRPr="00AC5584" w:rsidTr="00F250CA">
        <w:trPr>
          <w:cantSplit/>
        </w:trPr>
        <w:tc>
          <w:tcPr>
            <w:tcW w:w="10031" w:type="dxa"/>
          </w:tcPr>
          <w:p w:rsidR="00F250CA" w:rsidRPr="00AC5584" w:rsidRDefault="00F250CA" w:rsidP="008D427A">
            <w:pPr>
              <w:pStyle w:val="Title3"/>
            </w:pPr>
          </w:p>
        </w:tc>
      </w:tr>
    </w:tbl>
    <w:p w:rsidR="00DB7DEA" w:rsidRPr="00AC5584" w:rsidRDefault="00DB7DEA" w:rsidP="00A159D1">
      <w:pPr>
        <w:pStyle w:val="Headingb"/>
        <w:rPr>
          <w:rPrChange w:id="10" w:author="Botha, David" w:date="2015-04-29T13:48:00Z">
            <w:rPr>
              <w:lang w:val="en-US"/>
            </w:rPr>
          </w:rPrChange>
        </w:rPr>
      </w:pPr>
      <w:r w:rsidRPr="00AC5584">
        <w:t>Introducción</w:t>
      </w:r>
    </w:p>
    <w:p w:rsidR="00DB7DEA" w:rsidRPr="00AC5584" w:rsidRDefault="00DB7DEA" w:rsidP="00DB7DEA">
      <w:r w:rsidRPr="00AC5584">
        <w:rPr>
          <w:lang w:eastAsia="zh-CN"/>
        </w:rPr>
        <w:t xml:space="preserve">La Comisión de Estudio 3 propone la revisión de la Recomendación UIT-R </w:t>
      </w:r>
      <w:hyperlink r:id="rId8" w:history="1">
        <w:r w:rsidRPr="00AC5584">
          <w:rPr>
            <w:rStyle w:val="Hyperlink"/>
            <w:lang w:eastAsia="zh-CN"/>
          </w:rPr>
          <w:t>P.834-6</w:t>
        </w:r>
      </w:hyperlink>
      <w:r w:rsidRPr="00AC5584">
        <w:rPr>
          <w:lang w:eastAsia="zh-CN"/>
        </w:rPr>
        <w:t xml:space="preserve"> relativa a la predicción de la longitud de trayecto efectiva, también definida como exceso de longitud del trayecto troposférico, en los trayectos Tierra-espacio.</w:t>
      </w:r>
    </w:p>
    <w:p w:rsidR="00DB7DEA" w:rsidRPr="00AC5584" w:rsidRDefault="00DB7DEA" w:rsidP="00FD7669">
      <w:pPr>
        <w:pStyle w:val="Headingb"/>
      </w:pPr>
      <w:r w:rsidRPr="00AC5584">
        <w:t>Resumen de modificaciones</w:t>
      </w:r>
    </w:p>
    <w:p w:rsidR="00DB7DEA" w:rsidRPr="00AC5584" w:rsidRDefault="00DB7DEA" w:rsidP="00DB7DEA">
      <w:r w:rsidRPr="00AC5584">
        <w:t xml:space="preserve">En el Capítulo 6 del Anexo 1, el título Longitud de trayecto de radio ficticio se ha cambiado por el de Exceso de longitud del trayecto radioeléctrico para armonizarlo con el texto de la Recomendación, además otros cambios de </w:t>
      </w:r>
      <w:r w:rsidR="00FD7669" w:rsidRPr="00AC5584">
        <w:t>edición en este mismo capítulo.</w:t>
      </w:r>
    </w:p>
    <w:p w:rsidR="00DB7DEA" w:rsidRPr="00AC5584" w:rsidRDefault="00DB7DEA" w:rsidP="00DB7DEA">
      <w:r w:rsidRPr="00AC5584">
        <w:t>El modelo de ecuación (2) especificado de la página 7 a la 8 se ha actualizado con la inserción de:</w:t>
      </w:r>
    </w:p>
    <w:p w:rsidR="00DB7DEA" w:rsidRPr="00AC5584" w:rsidRDefault="00DB7DEA" w:rsidP="00DB7DEA">
      <w:pPr>
        <w:pStyle w:val="enumlev1"/>
      </w:pPr>
      <w:r w:rsidRPr="00AC5584">
        <w:rPr>
          <w:rPrChange w:id="11" w:author="Botha, David" w:date="2015-04-29T13:48:00Z">
            <w:rPr>
              <w:lang w:val="en-US"/>
            </w:rPr>
          </w:rPrChange>
        </w:rPr>
        <w:t>–</w:t>
      </w:r>
      <w:r w:rsidRPr="00AC5584">
        <w:rPr>
          <w:rPrChange w:id="12" w:author="Botha, David" w:date="2015-04-29T13:48:00Z">
            <w:rPr>
              <w:lang w:val="en-US"/>
            </w:rPr>
          </w:rPrChange>
        </w:rPr>
        <w:tab/>
      </w:r>
      <w:r w:rsidR="007C35B1" w:rsidRPr="00AC5584">
        <w:t xml:space="preserve">un </w:t>
      </w:r>
      <w:r w:rsidRPr="00AC5584">
        <w:t>nuevo coeficiente de refracción (k</w:t>
      </w:r>
      <w:r w:rsidRPr="00AC5584">
        <w:rPr>
          <w:vertAlign w:val="subscript"/>
        </w:rPr>
        <w:t>2</w:t>
      </w:r>
      <w:r w:rsidR="007C35B1" w:rsidRPr="00AC5584">
        <w:t>);</w:t>
      </w:r>
    </w:p>
    <w:p w:rsidR="00DB7DEA" w:rsidRPr="00AC5584" w:rsidRDefault="00DB7DEA" w:rsidP="00DB7DEA">
      <w:pPr>
        <w:pStyle w:val="enumlev1"/>
      </w:pPr>
      <w:r w:rsidRPr="00AC5584">
        <w:rPr>
          <w:rPrChange w:id="13" w:author="Botha, David" w:date="2015-04-29T13:48:00Z">
            <w:rPr>
              <w:lang w:val="en-US"/>
            </w:rPr>
          </w:rPrChange>
        </w:rPr>
        <w:t>–</w:t>
      </w:r>
      <w:r w:rsidRPr="00AC5584">
        <w:rPr>
          <w:rPrChange w:id="14" w:author="Botha, David" w:date="2015-04-29T13:48:00Z">
            <w:rPr>
              <w:lang w:val="en-US"/>
            </w:rPr>
          </w:rPrChange>
        </w:rPr>
        <w:tab/>
      </w:r>
      <w:r w:rsidR="007C35B1" w:rsidRPr="00AC5584">
        <w:t xml:space="preserve">funciones </w:t>
      </w:r>
      <w:r w:rsidRPr="00AC5584">
        <w:t>de correspondencia independientes</w:t>
      </w:r>
      <w:r w:rsidR="007C35B1" w:rsidRPr="00AC5584">
        <w:t>;</w:t>
      </w:r>
    </w:p>
    <w:p w:rsidR="00DB7DEA" w:rsidRPr="00AC5584" w:rsidRDefault="00DB7DEA" w:rsidP="00DB7DEA">
      <w:pPr>
        <w:pStyle w:val="enumlev1"/>
      </w:pPr>
      <w:r w:rsidRPr="00AC5584">
        <w:rPr>
          <w:rPrChange w:id="15" w:author="Botha, David" w:date="2015-04-29T13:48:00Z">
            <w:rPr>
              <w:lang w:val="en-US"/>
            </w:rPr>
          </w:rPrChange>
        </w:rPr>
        <w:t>–</w:t>
      </w:r>
      <w:r w:rsidRPr="00AC5584">
        <w:rPr>
          <w:rPrChange w:id="16" w:author="Botha, David" w:date="2015-04-29T13:48:00Z">
            <w:rPr>
              <w:lang w:val="en-US"/>
            </w:rPr>
          </w:rPrChange>
        </w:rPr>
        <w:tab/>
      </w:r>
      <w:r w:rsidR="007C35B1" w:rsidRPr="00AC5584">
        <w:t xml:space="preserve">corrección </w:t>
      </w:r>
      <w:r w:rsidRPr="00AC5584">
        <w:t>de componente seco por hidrostático</w:t>
      </w:r>
      <w:r w:rsidR="007C35B1" w:rsidRPr="00AC5584">
        <w:t>;</w:t>
      </w:r>
    </w:p>
    <w:p w:rsidR="00DB7DEA" w:rsidRPr="00AC5584" w:rsidRDefault="00DB7DEA" w:rsidP="00DB7DEA">
      <w:pPr>
        <w:pStyle w:val="enumlev1"/>
      </w:pPr>
      <w:r w:rsidRPr="00AC5584">
        <w:rPr>
          <w:rPrChange w:id="17" w:author="Botha, David" w:date="2015-04-29T13:48:00Z">
            <w:rPr>
              <w:lang w:val="en-US"/>
            </w:rPr>
          </w:rPrChange>
        </w:rPr>
        <w:t>–</w:t>
      </w:r>
      <w:r w:rsidRPr="00AC5584">
        <w:rPr>
          <w:rPrChange w:id="18" w:author="Botha, David" w:date="2015-04-29T13:48:00Z">
            <w:rPr>
              <w:lang w:val="en-US"/>
            </w:rPr>
          </w:rPrChange>
        </w:rPr>
        <w:tab/>
      </w:r>
      <w:r w:rsidR="007C35B1" w:rsidRPr="00AC5584">
        <w:t xml:space="preserve">corrección </w:t>
      </w:r>
      <w:r w:rsidRPr="00AC5584">
        <w:t>de la constante de gravedad en la ecuación</w:t>
      </w:r>
      <w:r w:rsidR="007C35B1" w:rsidRPr="00AC5584">
        <w:t xml:space="preserve"> (23e);</w:t>
      </w:r>
    </w:p>
    <w:p w:rsidR="00DB7DEA" w:rsidRPr="00AC5584" w:rsidRDefault="00DB7DEA" w:rsidP="00DB7DEA">
      <w:pPr>
        <w:pStyle w:val="enumlev1"/>
      </w:pPr>
      <w:r w:rsidRPr="00AC5584">
        <w:rPr>
          <w:rPrChange w:id="19" w:author="Botha, David" w:date="2015-04-29T13:48:00Z">
            <w:rPr>
              <w:lang w:val="en-US"/>
            </w:rPr>
          </w:rPrChange>
        </w:rPr>
        <w:t>–</w:t>
      </w:r>
      <w:r w:rsidRPr="00AC5584">
        <w:rPr>
          <w:rPrChange w:id="20" w:author="Botha, David" w:date="2015-04-29T13:48:00Z">
            <w:rPr>
              <w:lang w:val="en-US"/>
            </w:rPr>
          </w:rPrChange>
        </w:rPr>
        <w:tab/>
      </w:r>
      <w:r w:rsidR="007C35B1" w:rsidRPr="00AC5584">
        <w:t xml:space="preserve">inclusión </w:t>
      </w:r>
      <w:r w:rsidRPr="00AC5584">
        <w:t>de los parámetros del modelo como parte integral de la Recomendación</w:t>
      </w:r>
      <w:r w:rsidR="007C35B1" w:rsidRPr="00AC5584">
        <w:t>;</w:t>
      </w:r>
    </w:p>
    <w:p w:rsidR="00DB7DEA" w:rsidRPr="00AC5584" w:rsidRDefault="00DB7DEA" w:rsidP="00DB7DEA">
      <w:pPr>
        <w:pStyle w:val="enumlev1"/>
      </w:pPr>
      <w:r w:rsidRPr="00AC5584">
        <w:rPr>
          <w:rPrChange w:id="21" w:author="Botha, David" w:date="2015-04-29T13:48:00Z">
            <w:rPr>
              <w:lang w:val="en-US"/>
            </w:rPr>
          </w:rPrChange>
        </w:rPr>
        <w:t>–</w:t>
      </w:r>
      <w:r w:rsidRPr="00AC5584">
        <w:rPr>
          <w:rPrChange w:id="22" w:author="Botha, David" w:date="2015-04-29T13:48:00Z">
            <w:rPr>
              <w:lang w:val="en-US"/>
            </w:rPr>
          </w:rPrChange>
        </w:rPr>
        <w:tab/>
      </w:r>
      <w:r w:rsidR="007C35B1" w:rsidRPr="00AC5584">
        <w:t xml:space="preserve">definición </w:t>
      </w:r>
      <w:r w:rsidRPr="00AC5584">
        <w:t>del procedimiento de interpolación que se utilizará a lo largo del trayecto horizontal y en altura</w:t>
      </w:r>
      <w:r w:rsidR="007C35B1" w:rsidRPr="00AC5584">
        <w:t>.</w:t>
      </w:r>
    </w:p>
    <w:p w:rsidR="00DB7DEA" w:rsidRPr="00AC5584" w:rsidRDefault="00DB7DEA" w:rsidP="00DB7DEA">
      <w:pPr>
        <w:pStyle w:val="Headingb"/>
      </w:pPr>
      <w:r w:rsidRPr="00AC5584">
        <w:t>Palabras clave</w:t>
      </w:r>
    </w:p>
    <w:p w:rsidR="00DB7DEA" w:rsidRPr="00AC5584" w:rsidRDefault="00DB7DEA" w:rsidP="00DB7DEA">
      <w:pPr>
        <w:rPr>
          <w:rPrChange w:id="23" w:author="Botha, David" w:date="2015-04-29T13:48:00Z">
            <w:rPr>
              <w:b/>
            </w:rPr>
          </w:rPrChange>
        </w:rPr>
      </w:pPr>
      <w:r w:rsidRPr="00AC5584">
        <w:t>Exceso de longitud del trayecto troposférico</w:t>
      </w:r>
      <w:r w:rsidRPr="00AC5584">
        <w:rPr>
          <w:rPrChange w:id="24" w:author="Botha, David" w:date="2015-04-29T13:48:00Z">
            <w:rPr>
              <w:b/>
            </w:rPr>
          </w:rPrChange>
        </w:rPr>
        <w:t xml:space="preserve">, </w:t>
      </w:r>
      <w:r w:rsidRPr="00AC5584">
        <w:t>enlace Tierra-espacio</w:t>
      </w:r>
      <w:r w:rsidRPr="00AC5584">
        <w:rPr>
          <w:rPrChange w:id="25" w:author="Botha, David" w:date="2015-04-29T13:48:00Z">
            <w:rPr>
              <w:b/>
            </w:rPr>
          </w:rPrChange>
        </w:rPr>
        <w:t xml:space="preserve">, GNSS, </w:t>
      </w:r>
      <w:r w:rsidRPr="00AC5584">
        <w:t>productos meteorólogicos numéricos</w:t>
      </w:r>
      <w:r w:rsidRPr="00AC5584">
        <w:rPr>
          <w:rPrChange w:id="26" w:author="Botha, David" w:date="2015-04-29T13:48:00Z">
            <w:rPr>
              <w:b/>
            </w:rPr>
          </w:rPrChange>
        </w:rPr>
        <w:t xml:space="preserve">, </w:t>
      </w:r>
      <w:r w:rsidRPr="00AC5584">
        <w:t>mapas digitales</w:t>
      </w:r>
      <w:r w:rsidRPr="00AC5584">
        <w:rPr>
          <w:rPrChange w:id="27" w:author="Botha, David" w:date="2015-04-29T13:48:00Z">
            <w:rPr>
              <w:b/>
            </w:rPr>
          </w:rPrChange>
        </w:rPr>
        <w:t>.</w:t>
      </w:r>
    </w:p>
    <w:p w:rsidR="00DB7DEA" w:rsidRPr="00AC5584" w:rsidRDefault="00DB7DEA" w:rsidP="003A5CD1">
      <w:pPr>
        <w:rPr>
          <w:rPrChange w:id="28" w:author="Brotons Anton, Antonio-Carlos" w:date="2015-10-05T10:30:00Z">
            <w:rPr>
              <w:lang w:val="es-ES"/>
            </w:rPr>
          </w:rPrChange>
        </w:rPr>
        <w:pPrChange w:id="29" w:author="Brotons Anton, Antonio-Carlos" w:date="2015-10-05T11:07:00Z">
          <w:pPr>
            <w:pStyle w:val="Artref"/>
            <w:spacing w:before="0"/>
          </w:pPr>
        </w:pPrChange>
      </w:pPr>
      <w:bookmarkStart w:id="30" w:name="irecnoe"/>
      <w:bookmarkEnd w:id="30"/>
      <w:ins w:id="31" w:author="Brotons Anton, Antonio-Carlos" w:date="2015-10-05T10:30:00Z">
        <w:r w:rsidRPr="00AC5584">
          <w:rPr>
            <w:rPrChange w:id="32" w:author="Brotons Anton, Antonio-Carlos" w:date="2015-10-05T10:30:00Z">
              <w:rPr>
                <w:lang w:val="es-ES"/>
              </w:rPr>
            </w:rPrChange>
          </w:rPr>
          <w:br w:type="page"/>
        </w:r>
      </w:ins>
    </w:p>
    <w:p w:rsidR="00DB7DEA" w:rsidRPr="00AC5584" w:rsidRDefault="00DB7DEA" w:rsidP="0096044A">
      <w:pPr>
        <w:pStyle w:val="RecNo"/>
      </w:pPr>
      <w:r w:rsidRPr="00AC5584">
        <w:lastRenderedPageBreak/>
        <w:t xml:space="preserve">PROYECTO DE REVISIÓN DE LA </w:t>
      </w:r>
      <w:r w:rsidRPr="00AC5584">
        <w:t>RECOMENDACIÓN</w:t>
      </w:r>
      <w:r w:rsidRPr="00AC5584">
        <w:t xml:space="preserve">  </w:t>
      </w:r>
      <w:r w:rsidRPr="00AC5584">
        <w:rPr>
          <w:rStyle w:val="href"/>
        </w:rPr>
        <w:t>UIT-R  P.834-</w:t>
      </w:r>
      <w:r w:rsidR="002D3945" w:rsidRPr="00AC5584">
        <w:rPr>
          <w:rStyle w:val="href"/>
        </w:rPr>
        <w:t>6</w:t>
      </w:r>
      <w:del w:id="33" w:author="Bachler, Mathilde" w:date="2015-09-10T11:37:00Z">
        <w:r w:rsidR="00585F9F" w:rsidRPr="00AC5584" w:rsidDel="006E7854">
          <w:rPr>
            <w:position w:val="6"/>
            <w:sz w:val="18"/>
          </w:rPr>
          <w:footnoteReference w:customMarkFollows="1" w:id="1"/>
          <w:delText>*</w:delText>
        </w:r>
      </w:del>
    </w:p>
    <w:p w:rsidR="00DB7DEA" w:rsidRPr="00AC5584" w:rsidRDefault="00DB7DEA" w:rsidP="00DB7DEA">
      <w:pPr>
        <w:pStyle w:val="Rectitle"/>
      </w:pPr>
      <w:r w:rsidRPr="00AC5584">
        <w:t>Efectos de la refracción troposférica sobre la propagación</w:t>
      </w:r>
      <w:r w:rsidRPr="00AC5584">
        <w:br/>
        <w:t>de las ondas radioeléctricas</w:t>
      </w:r>
    </w:p>
    <w:p w:rsidR="00DB7DEA" w:rsidRPr="00AC5584" w:rsidRDefault="00DB7DEA" w:rsidP="00DB7DEA">
      <w:pPr>
        <w:pStyle w:val="Recref"/>
      </w:pPr>
      <w:r w:rsidRPr="00AC5584">
        <w:t>(Cuestión UIT-R 201/3)</w:t>
      </w:r>
    </w:p>
    <w:p w:rsidR="00DB7DEA" w:rsidRPr="00AC5584" w:rsidRDefault="00DB7DEA" w:rsidP="00DB7DEA">
      <w:pPr>
        <w:pStyle w:val="Recdate"/>
      </w:pPr>
    </w:p>
    <w:p w:rsidR="00DB7DEA" w:rsidRPr="00AC5584" w:rsidRDefault="00DB7DEA" w:rsidP="00DB7DEA">
      <w:pPr>
        <w:pStyle w:val="Recdate"/>
      </w:pPr>
      <w:r w:rsidRPr="00AC5584">
        <w:t>(1992-1994-1997-1999-2003-2005-2007)</w:t>
      </w:r>
    </w:p>
    <w:p w:rsidR="00DB7DEA" w:rsidRPr="00AC5584" w:rsidRDefault="00DB7DEA" w:rsidP="00DB7DEA">
      <w:r w:rsidRPr="00AC5584">
        <w:t>…</w:t>
      </w:r>
    </w:p>
    <w:p w:rsidR="00DB7DEA" w:rsidRPr="00AC5584" w:rsidRDefault="00DB7DEA" w:rsidP="00DB7DEA">
      <w:pPr>
        <w:pStyle w:val="AnnexNoTitle"/>
        <w:rPr>
          <w:lang w:val="es-ES_tradnl"/>
        </w:rPr>
      </w:pPr>
      <w:bookmarkStart w:id="35" w:name="_Toc108938660"/>
      <w:r w:rsidRPr="00AC5584">
        <w:rPr>
          <w:lang w:val="es-ES_tradnl"/>
        </w:rPr>
        <w:t>Anexo 1</w:t>
      </w:r>
      <w:bookmarkEnd w:id="35"/>
    </w:p>
    <w:p w:rsidR="00DB7DEA" w:rsidRPr="00AC5584" w:rsidRDefault="00DB7DEA" w:rsidP="00DB7DEA">
      <w:pPr>
        <w:pStyle w:val="Normalaftertitle0"/>
        <w:rPr>
          <w:lang w:val="es-ES_tradnl"/>
        </w:rPr>
      </w:pPr>
      <w:r w:rsidRPr="00AC5584">
        <w:rPr>
          <w:lang w:val="es-ES_tradnl"/>
        </w:rPr>
        <w:t>…</w:t>
      </w:r>
    </w:p>
    <w:p w:rsidR="00DB7DEA" w:rsidRPr="00AC5584" w:rsidRDefault="00DB7DEA" w:rsidP="00DB7DEA">
      <w:pPr>
        <w:pStyle w:val="Heading1"/>
      </w:pPr>
      <w:bookmarkStart w:id="36" w:name="_Toc108938671"/>
      <w:r w:rsidRPr="00AC5584">
        <w:t>6</w:t>
      </w:r>
      <w:r w:rsidRPr="00AC5584">
        <w:tab/>
      </w:r>
      <w:ins w:id="37" w:author="Brotons Anton, Antonio-Carlos" w:date="2015-10-05T11:28:00Z">
        <w:r w:rsidRPr="00AC5584">
          <w:t>Exceso de l</w:t>
        </w:r>
      </w:ins>
      <w:del w:id="38" w:author="Brotons Anton, Antonio-Carlos" w:date="2015-10-05T11:28:00Z">
        <w:r w:rsidRPr="00AC5584" w:rsidDel="001968BF">
          <w:delText>L</w:delText>
        </w:r>
      </w:del>
      <w:r w:rsidRPr="00AC5584">
        <w:t>ongitud de</w:t>
      </w:r>
      <w:ins w:id="39" w:author="Brotons Anton, Antonio-Carlos" w:date="2015-10-05T11:29:00Z">
        <w:r w:rsidRPr="00AC5584">
          <w:t>l</w:t>
        </w:r>
      </w:ins>
      <w:r w:rsidRPr="00AC5584">
        <w:t xml:space="preserve"> trayecto </w:t>
      </w:r>
      <w:del w:id="40" w:author="Brotons Anton, Antonio-Carlos" w:date="2015-10-05T11:28:00Z">
        <w:r w:rsidRPr="00AC5584" w:rsidDel="001968BF">
          <w:delText>del radio ficticio</w:delText>
        </w:r>
      </w:del>
      <w:ins w:id="41" w:author="Brotons Anton, Antonio-Carlos" w:date="2015-10-05T11:28:00Z">
        <w:r w:rsidRPr="00AC5584">
          <w:t>radioeléctrico</w:t>
        </w:r>
      </w:ins>
      <w:r w:rsidRPr="00AC5584">
        <w:t xml:space="preserve"> y sus variaciones</w:t>
      </w:r>
      <w:bookmarkEnd w:id="36"/>
    </w:p>
    <w:p w:rsidR="00DB7DEA" w:rsidRPr="00AC5584" w:rsidRDefault="00DB7DEA" w:rsidP="00DB7DEA">
      <w:r w:rsidRPr="00AC5584">
        <w:t>Como el índice de refracción troposférica es mayor que la unidad y varía en función de la altitud, una onda que se propaga entre el suelo y un satélite tiene una longitud de trayecto radioeléctrico que rebasa la longitud del trayecto geométrico. La diferencia de longitud se puede obtener con la siguiente integral:</w:t>
      </w:r>
    </w:p>
    <w:p w:rsidR="00DB7DEA" w:rsidRPr="00AC5584" w:rsidRDefault="00DB7DEA" w:rsidP="00DB7DEA">
      <w:pPr>
        <w:pStyle w:val="Equation"/>
      </w:pPr>
      <w:r w:rsidRPr="00AC5584">
        <w:tab/>
      </w:r>
      <w:r w:rsidRPr="00AC5584">
        <w:tab/>
      </w:r>
      <w:r w:rsidRPr="00AC5584">
        <w:rPr>
          <w:position w:val="-36"/>
          <w:sz w:val="20"/>
        </w:rPr>
        <w:object w:dxaOrig="1700" w:dyaOrig="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5.25pt;height:43.2pt" o:ole="">
            <v:imagedata r:id="rId9" o:title=""/>
          </v:shape>
          <o:OLEObject Type="Embed" ProgID="Equation.3" ShapeID="_x0000_i1027" DrawAspect="Content" ObjectID="_1506509486" r:id="rId10"/>
        </w:object>
      </w:r>
      <w:r w:rsidRPr="00AC5584">
        <w:tab/>
        <w:t>(15)</w:t>
      </w:r>
    </w:p>
    <w:p w:rsidR="00DB7DEA" w:rsidRPr="00AC5584" w:rsidRDefault="00DB7DEA" w:rsidP="00DB7DEA">
      <w:pPr>
        <w:spacing w:before="0"/>
      </w:pPr>
      <w:r w:rsidRPr="00AC5584">
        <w:t>donde:</w:t>
      </w:r>
    </w:p>
    <w:p w:rsidR="00DB7DEA" w:rsidRPr="00AC5584" w:rsidRDefault="00DB7DEA" w:rsidP="00DB7DEA">
      <w:pPr>
        <w:pStyle w:val="Equationlegend"/>
      </w:pPr>
      <w:r w:rsidRPr="00AC5584">
        <w:rPr>
          <w:i/>
        </w:rPr>
        <w:tab/>
        <w:t>s</w:t>
      </w:r>
      <w:r w:rsidRPr="00AC5584">
        <w:rPr>
          <w:rFonts w:ascii="Tms Rmn" w:hAnsi="Tms Rmn"/>
          <w:sz w:val="12"/>
        </w:rPr>
        <w:t> </w:t>
      </w:r>
      <w:r w:rsidRPr="00AC5584">
        <w:t>:</w:t>
      </w:r>
      <w:r w:rsidRPr="00AC5584">
        <w:tab/>
        <w:t>longitud del trayecto</w:t>
      </w:r>
    </w:p>
    <w:p w:rsidR="00DB7DEA" w:rsidRPr="00AC5584" w:rsidRDefault="00DB7DEA" w:rsidP="00DB7DEA">
      <w:pPr>
        <w:pStyle w:val="Equationlegend"/>
      </w:pPr>
      <w:r w:rsidRPr="00AC5584">
        <w:rPr>
          <w:i/>
        </w:rPr>
        <w:tab/>
        <w:t>n</w:t>
      </w:r>
      <w:r w:rsidRPr="00AC5584">
        <w:rPr>
          <w:rFonts w:ascii="Tms Rmn" w:hAnsi="Tms Rmn"/>
          <w:sz w:val="12"/>
        </w:rPr>
        <w:t> </w:t>
      </w:r>
      <w:r w:rsidRPr="00AC5584">
        <w:t>:</w:t>
      </w:r>
      <w:r w:rsidRPr="00AC5584">
        <w:tab/>
        <w:t>índice de refracción</w:t>
      </w:r>
    </w:p>
    <w:p w:rsidR="00DB7DEA" w:rsidRPr="00AC5584" w:rsidRDefault="00DB7DEA" w:rsidP="00DB7DEA">
      <w:pPr>
        <w:pStyle w:val="Equationlegend"/>
      </w:pPr>
      <w:r w:rsidRPr="00AC5584">
        <w:rPr>
          <w:i/>
        </w:rPr>
        <w:tab/>
        <w:t>A</w:t>
      </w:r>
      <w:r w:rsidRPr="00AC5584">
        <w:t xml:space="preserve"> y </w:t>
      </w:r>
      <w:r w:rsidRPr="00AC5584">
        <w:rPr>
          <w:i/>
        </w:rPr>
        <w:t>B</w:t>
      </w:r>
      <w:r w:rsidRPr="00AC5584">
        <w:rPr>
          <w:rFonts w:ascii="Tms Rmn" w:hAnsi="Tms Rmn"/>
          <w:sz w:val="12"/>
        </w:rPr>
        <w:t> </w:t>
      </w:r>
      <w:r w:rsidRPr="00AC5584">
        <w:rPr>
          <w:rFonts w:ascii="Tms Rmn" w:hAnsi="Tms Rmn"/>
        </w:rPr>
        <w:t>:</w:t>
      </w:r>
      <w:r w:rsidRPr="00AC5584">
        <w:rPr>
          <w:rFonts w:ascii="Tms Rmn" w:hAnsi="Tms Rmn"/>
        </w:rPr>
        <w:tab/>
      </w:r>
      <w:r w:rsidRPr="00AC5584">
        <w:t>extremos del trayecto.</w:t>
      </w:r>
    </w:p>
    <w:p w:rsidR="00DB7DEA" w:rsidRPr="00AC5584" w:rsidRDefault="00DB7DEA" w:rsidP="00DB7DEA">
      <w:r w:rsidRPr="00AC5584">
        <w:t xml:space="preserve">La ecuación (15) sólo se puede emplear si se conoce la variación del índice de refracción, </w:t>
      </w:r>
      <w:r w:rsidRPr="00AC5584">
        <w:rPr>
          <w:i/>
        </w:rPr>
        <w:t>n</w:t>
      </w:r>
      <w:r w:rsidRPr="00AC5584">
        <w:t>, a lo largo del trayecto.</w:t>
      </w:r>
    </w:p>
    <w:p w:rsidR="00DB7DEA" w:rsidRPr="00AC5584" w:rsidRDefault="00DB7DEA" w:rsidP="00DB7DEA">
      <w:r w:rsidRPr="00AC5584">
        <w:t xml:space="preserve">Cuando no se conoce la temperatura, </w:t>
      </w:r>
      <w:r w:rsidRPr="00AC5584">
        <w:rPr>
          <w:i/>
        </w:rPr>
        <w:t>T</w:t>
      </w:r>
      <w:r w:rsidRPr="00AC5584">
        <w:t xml:space="preserve">, la presión atmosférica, </w:t>
      </w:r>
      <w:r w:rsidRPr="00AC5584">
        <w:rPr>
          <w:i/>
        </w:rPr>
        <w:t>P</w:t>
      </w:r>
      <w:r w:rsidRPr="00AC5584">
        <w:t xml:space="preserve">, y la humedad relativa, </w:t>
      </w:r>
      <w:r w:rsidRPr="00AC5584">
        <w:rPr>
          <w:i/>
        </w:rPr>
        <w:t>H</w:t>
      </w:r>
      <w:r w:rsidRPr="00AC5584">
        <w:t xml:space="preserve">, a nivel del suelo, el rebasamiento de la longitud de trayecto, </w:t>
      </w:r>
      <w:r w:rsidRPr="00AC5584">
        <w:rPr>
          <w:rFonts w:ascii="Symbol" w:hAnsi="Symbol"/>
        </w:rPr>
        <w:t></w:t>
      </w:r>
      <w:r w:rsidRPr="00AC5584">
        <w:rPr>
          <w:i/>
        </w:rPr>
        <w:t>L</w:t>
      </w:r>
      <w:r w:rsidRPr="00AC5584">
        <w:t xml:space="preserve">, </w:t>
      </w:r>
      <w:del w:id="42" w:author="Brotons Anton, Antonio-Carlos" w:date="2015-10-05T11:30:00Z">
        <w:r w:rsidRPr="00AC5584" w:rsidDel="001968BF">
          <w:delText>se calculará</w:delText>
        </w:r>
      </w:del>
      <w:ins w:id="43" w:author="Brotons Anton, Antonio-Carlos" w:date="2015-10-05T11:30:00Z">
        <w:r w:rsidRPr="00AC5584">
          <w:t>puede calcularse</w:t>
        </w:r>
      </w:ins>
      <w:r w:rsidRPr="00AC5584">
        <w:t xml:space="preserve"> utilizando el método semiempírico descrito más adelante, que se ha </w:t>
      </w:r>
      <w:del w:id="44" w:author="Brotons Anton, Antonio-Carlos" w:date="2015-10-05T11:31:00Z">
        <w:r w:rsidRPr="00AC5584" w:rsidDel="001968BF">
          <w:delText>preparado utilizando</w:delText>
        </w:r>
      </w:del>
      <w:ins w:id="45" w:author="Brotons Anton, Antonio-Carlos" w:date="2015-10-05T11:31:00Z">
        <w:r w:rsidRPr="00AC5584">
          <w:t>obtenido de</w:t>
        </w:r>
      </w:ins>
      <w:r w:rsidRPr="00AC5584">
        <w:t xml:space="preserve"> los perfiles de sondeo radioeléctrico atmosférico suministrado por la campaña de mediciones realizada durante un año en 500 estaciones meteorológicas en 1979. En este método la expresión general del exceso  de longitud de trayecto, </w:t>
      </w:r>
      <w:r w:rsidRPr="00AC5584">
        <w:rPr>
          <w:rFonts w:ascii="Symbol" w:hAnsi="Symbol"/>
        </w:rPr>
        <w:t></w:t>
      </w:r>
      <w:r w:rsidRPr="00AC5584">
        <w:rPr>
          <w:i/>
        </w:rPr>
        <w:t>L</w:t>
      </w:r>
      <w:r w:rsidRPr="00AC5584">
        <w:t>, viene dada por:</w:t>
      </w:r>
    </w:p>
    <w:p w:rsidR="00DB7DEA" w:rsidRPr="00AC5584" w:rsidRDefault="00DB7DEA" w:rsidP="00DB7DEA">
      <w:pPr>
        <w:pStyle w:val="Equation"/>
      </w:pPr>
      <w:bookmarkStart w:id="46" w:name="F006"/>
      <w:r w:rsidRPr="00AC5584">
        <w:tab/>
      </w:r>
      <w:r w:rsidRPr="00AC5584">
        <w:tab/>
      </w:r>
      <w:r w:rsidRPr="00AC5584">
        <w:rPr>
          <w:position w:val="-30"/>
        </w:rPr>
        <w:object w:dxaOrig="4440" w:dyaOrig="680">
          <v:shape id="_x0000_i1028" type="#_x0000_t75" style="width:221.75pt;height:34pt" o:ole="">
            <v:imagedata r:id="rId11" o:title=""/>
          </v:shape>
          <o:OLEObject Type="Embed" ProgID="Equation.3" ShapeID="_x0000_i1028" DrawAspect="Content" ObjectID="_1506509487" r:id="rId12"/>
        </w:object>
      </w:r>
      <w:r w:rsidRPr="00AC5584">
        <w:tab/>
        <w:t>(16)</w:t>
      </w:r>
      <w:bookmarkEnd w:id="46"/>
    </w:p>
    <w:p w:rsidR="00DB7DEA" w:rsidRPr="00AC5584" w:rsidRDefault="00DB7DEA" w:rsidP="00DB7DEA">
      <w:pPr>
        <w:spacing w:before="0"/>
      </w:pPr>
      <w:r w:rsidRPr="00AC5584">
        <w:t>donde:</w:t>
      </w:r>
    </w:p>
    <w:p w:rsidR="00DB7DEA" w:rsidRPr="00AC5584" w:rsidRDefault="00DB7DEA" w:rsidP="00DB7DEA">
      <w:pPr>
        <w:pStyle w:val="Equationlegend"/>
      </w:pPr>
      <w:r w:rsidRPr="00AC5584">
        <w:rPr>
          <w:rFonts w:ascii="Symbol" w:hAnsi="Symbol"/>
        </w:rPr>
        <w:tab/>
      </w:r>
      <w:r w:rsidRPr="00AC5584">
        <w:rPr>
          <w:rFonts w:ascii="Symbol" w:hAnsi="Symbol"/>
        </w:rPr>
        <w:t></w:t>
      </w:r>
      <w:r w:rsidRPr="00AC5584">
        <w:rPr>
          <w:vertAlign w:val="subscript"/>
        </w:rPr>
        <w:t>0</w:t>
      </w:r>
      <w:r w:rsidRPr="00AC5584">
        <w:rPr>
          <w:rFonts w:ascii="Tms Rmn" w:hAnsi="Tms Rmn"/>
          <w:sz w:val="12"/>
        </w:rPr>
        <w:t> </w:t>
      </w:r>
      <w:r w:rsidRPr="00AC5584">
        <w:t>:</w:t>
      </w:r>
      <w:r w:rsidRPr="00AC5584">
        <w:rPr>
          <w:position w:val="-4"/>
          <w:sz w:val="16"/>
        </w:rPr>
        <w:tab/>
      </w:r>
      <w:r w:rsidRPr="00AC5584">
        <w:t>ángulo de elevación en el punto de observación</w:t>
      </w:r>
    </w:p>
    <w:p w:rsidR="00DB7DEA" w:rsidRPr="00AC5584" w:rsidRDefault="00DB7DEA" w:rsidP="00DB7DEA">
      <w:pPr>
        <w:pStyle w:val="Equationlegend"/>
      </w:pPr>
      <w:r w:rsidRPr="00AC5584">
        <w:rPr>
          <w:rFonts w:ascii="Symbol" w:hAnsi="Symbol"/>
        </w:rPr>
        <w:lastRenderedPageBreak/>
        <w:tab/>
      </w:r>
      <w:r w:rsidRPr="00AC5584">
        <w:rPr>
          <w:rFonts w:ascii="Symbol" w:hAnsi="Symbol"/>
        </w:rPr>
        <w:t></w:t>
      </w:r>
      <w:r w:rsidRPr="00AC5584">
        <w:rPr>
          <w:i/>
        </w:rPr>
        <w:t>L</w:t>
      </w:r>
      <w:r w:rsidRPr="00AC5584">
        <w:rPr>
          <w:i/>
          <w:vertAlign w:val="subscript"/>
        </w:rPr>
        <w:t>V</w:t>
      </w:r>
      <w:r w:rsidRPr="00AC5584">
        <w:rPr>
          <w:rFonts w:ascii="Tms Rmn" w:hAnsi="Tms Rmn"/>
          <w:sz w:val="12"/>
        </w:rPr>
        <w:t> </w:t>
      </w:r>
      <w:r w:rsidRPr="00AC5584">
        <w:t>:</w:t>
      </w:r>
      <w:r w:rsidRPr="00AC5584">
        <w:rPr>
          <w:position w:val="-4"/>
          <w:sz w:val="16"/>
        </w:rPr>
        <w:tab/>
      </w:r>
      <w:r w:rsidRPr="00AC5584">
        <w:t xml:space="preserve">rebasamiento vertical de la longitud del trayecto </w:t>
      </w:r>
    </w:p>
    <w:p w:rsidR="00DB7DEA" w:rsidRPr="00AC5584" w:rsidRDefault="00DB7DEA" w:rsidP="00DB7DEA">
      <w:pPr>
        <w:pStyle w:val="Equationlegend"/>
      </w:pPr>
      <w:r w:rsidRPr="00AC5584">
        <w:rPr>
          <w:i/>
        </w:rPr>
        <w:tab/>
        <w:t>k</w:t>
      </w:r>
      <w:r w:rsidRPr="00AC5584">
        <w:t xml:space="preserve"> y </w:t>
      </w:r>
      <w:r w:rsidRPr="00AC5584">
        <w:rPr>
          <w:rFonts w:ascii="Symbol" w:hAnsi="Symbol"/>
        </w:rPr>
        <w:t></w:t>
      </w:r>
      <w:r w:rsidRPr="00AC5584">
        <w:rPr>
          <w:rFonts w:ascii="Tms Rmn" w:hAnsi="Tms Rmn"/>
          <w:sz w:val="12"/>
        </w:rPr>
        <w:t> </w:t>
      </w:r>
      <w:r w:rsidRPr="00AC5584">
        <w:t>(</w:t>
      </w:r>
      <w:r w:rsidRPr="00AC5584">
        <w:rPr>
          <w:rFonts w:ascii="Symbol" w:hAnsi="Symbol"/>
        </w:rPr>
        <w:t></w:t>
      </w:r>
      <w:r w:rsidRPr="00AC5584">
        <w:rPr>
          <w:vertAlign w:val="subscript"/>
        </w:rPr>
        <w:t>0</w:t>
      </w:r>
      <w:r w:rsidRPr="00AC5584">
        <w:t>, </w:t>
      </w:r>
      <w:r w:rsidRPr="00AC5584">
        <w:rPr>
          <w:rFonts w:ascii="Symbol" w:hAnsi="Symbol"/>
        </w:rPr>
        <w:t></w:t>
      </w:r>
      <w:r w:rsidRPr="00AC5584">
        <w:rPr>
          <w:i/>
        </w:rPr>
        <w:t>L</w:t>
      </w:r>
      <w:r w:rsidRPr="00AC5584">
        <w:rPr>
          <w:i/>
          <w:vertAlign w:val="subscript"/>
        </w:rPr>
        <w:t>V</w:t>
      </w:r>
      <w:r w:rsidRPr="00AC5584">
        <w:t>)</w:t>
      </w:r>
      <w:r w:rsidRPr="00AC5584">
        <w:rPr>
          <w:rFonts w:ascii="Tms Rmn" w:hAnsi="Tms Rmn"/>
          <w:sz w:val="12"/>
        </w:rPr>
        <w:t> </w:t>
      </w:r>
      <w:r w:rsidRPr="00AC5584">
        <w:t>:</w:t>
      </w:r>
      <w:r w:rsidRPr="00AC5584">
        <w:tab/>
        <w:t>términos correctivos para cuyo cálculo se utiliza el modelo atmosférico exponencial.</w:t>
      </w:r>
    </w:p>
    <w:p w:rsidR="00DB7DEA" w:rsidRPr="00AC5584" w:rsidRDefault="00DB7DEA" w:rsidP="00DB7DEA">
      <w:r w:rsidRPr="00AC5584">
        <w:t xml:space="preserve">El factor </w:t>
      </w:r>
      <w:r w:rsidRPr="00AC5584">
        <w:rPr>
          <w:i/>
        </w:rPr>
        <w:t>k</w:t>
      </w:r>
      <w:r w:rsidRPr="00AC5584">
        <w:t xml:space="preserve"> tiene en cuenta la variación del ángulo de elevación a lo largo del trayecto. El término </w:t>
      </w:r>
      <w:r w:rsidRPr="00AC5584">
        <w:rPr>
          <w:rFonts w:ascii="Symbol" w:hAnsi="Symbol"/>
        </w:rPr>
        <w:t></w:t>
      </w:r>
      <w:r w:rsidRPr="00AC5584">
        <w:t> (</w:t>
      </w:r>
      <w:r w:rsidRPr="00AC5584">
        <w:rPr>
          <w:rFonts w:ascii="Symbol" w:hAnsi="Symbol"/>
        </w:rPr>
        <w:t></w:t>
      </w:r>
      <w:r w:rsidRPr="00AC5584">
        <w:rPr>
          <w:vertAlign w:val="subscript"/>
        </w:rPr>
        <w:t>0</w:t>
      </w:r>
      <w:r w:rsidRPr="00AC5584">
        <w:t>,</w:t>
      </w:r>
      <w:r w:rsidRPr="00AC5584">
        <w:rPr>
          <w:position w:val="-4"/>
        </w:rPr>
        <w:t xml:space="preserve"> </w:t>
      </w:r>
      <w:r w:rsidRPr="00AC5584">
        <w:rPr>
          <w:rFonts w:ascii="Symbol" w:hAnsi="Symbol"/>
        </w:rPr>
        <w:t></w:t>
      </w:r>
      <w:r w:rsidRPr="00AC5584">
        <w:rPr>
          <w:sz w:val="12"/>
        </w:rPr>
        <w:t> </w:t>
      </w:r>
      <w:r w:rsidRPr="00AC5584">
        <w:rPr>
          <w:i/>
        </w:rPr>
        <w:t>L</w:t>
      </w:r>
      <w:r w:rsidRPr="00AC5584">
        <w:rPr>
          <w:i/>
          <w:vertAlign w:val="subscript"/>
        </w:rPr>
        <w:t>V</w:t>
      </w:r>
      <w:r w:rsidRPr="00AC5584">
        <w:t xml:space="preserve">) expresa los efectos de la refracción (el trayecto no es una línea recta). Este término siempre es muy pequeño, salvo en ángulos de muy baja elevación, y se desprecia en el cálculo, pues entraña un error de sólo 3,5 cm para un ángulo </w:t>
      </w:r>
      <w:r w:rsidRPr="00AC5584">
        <w:rPr>
          <w:rFonts w:ascii="Symbol" w:hAnsi="Symbol"/>
        </w:rPr>
        <w:t></w:t>
      </w:r>
      <w:r w:rsidRPr="00AC5584">
        <w:rPr>
          <w:vertAlign w:val="subscript"/>
        </w:rPr>
        <w:t>0</w:t>
      </w:r>
      <w:r w:rsidRPr="00AC5584">
        <w:t xml:space="preserve"> de 10</w:t>
      </w:r>
      <w:r w:rsidRPr="00AC5584">
        <w:rPr>
          <w:rFonts w:ascii="Symbol" w:hAnsi="Symbol"/>
        </w:rPr>
        <w:t></w:t>
      </w:r>
      <w:r w:rsidRPr="00AC5584">
        <w:t xml:space="preserve"> y de 0,1 mm para un ángulo </w:t>
      </w:r>
      <w:r w:rsidRPr="00AC5584">
        <w:rPr>
          <w:rFonts w:ascii="Symbol" w:hAnsi="Symbol"/>
        </w:rPr>
        <w:t></w:t>
      </w:r>
      <w:r w:rsidRPr="00AC5584">
        <w:rPr>
          <w:vertAlign w:val="subscript"/>
        </w:rPr>
        <w:t>0</w:t>
      </w:r>
      <w:r w:rsidRPr="00AC5584">
        <w:t xml:space="preserve"> de 45°. Además, cabe observar que en ángulos de elevación muy bajos en los que el término </w:t>
      </w:r>
      <w:r w:rsidRPr="00AC5584">
        <w:rPr>
          <w:rFonts w:ascii="Symbol" w:hAnsi="Symbol"/>
        </w:rPr>
        <w:t></w:t>
      </w:r>
      <w:r w:rsidRPr="00AC5584">
        <w:t xml:space="preserve"> no sería despreciable, la hipótesis de una atmósfera estratificada plana, que constituye la base de todos los métodos de cálculo del exceso de longitud del trayecto, ya no es válida.</w:t>
      </w:r>
    </w:p>
    <w:p w:rsidR="00DB7DEA" w:rsidRPr="00AC5584" w:rsidRDefault="00DB7DEA" w:rsidP="00DB7DEA">
      <w:r w:rsidRPr="00AC5584">
        <w:t>El exceso de longitud del trayecto vertical (m) viene dado por:</w:t>
      </w:r>
    </w:p>
    <w:p w:rsidR="00DB7DEA" w:rsidRPr="00AC5584" w:rsidRDefault="00DB7DEA" w:rsidP="00DB7DEA">
      <w:pPr>
        <w:pStyle w:val="Equation"/>
      </w:pPr>
      <w:bookmarkStart w:id="47" w:name="F007"/>
      <w:r w:rsidRPr="00AC5584">
        <w:tab/>
      </w:r>
      <w:r w:rsidRPr="00AC5584">
        <w:tab/>
      </w:r>
      <w:r w:rsidRPr="00AC5584">
        <w:rPr>
          <w:rFonts w:ascii="Symbol" w:hAnsi="Symbol"/>
        </w:rPr>
        <w:t></w:t>
      </w:r>
      <w:r w:rsidRPr="00AC5584">
        <w:rPr>
          <w:i/>
        </w:rPr>
        <w:t>L</w:t>
      </w:r>
      <w:r w:rsidRPr="00AC5584">
        <w:rPr>
          <w:i/>
          <w:vertAlign w:val="subscript"/>
        </w:rPr>
        <w:t>V</w:t>
      </w:r>
      <w:r w:rsidRPr="00AC5584">
        <w:t xml:space="preserve">  </w:t>
      </w:r>
      <w:r w:rsidRPr="00AC5584">
        <w:rPr>
          <w:rFonts w:ascii="Symbol" w:hAnsi="Symbol"/>
        </w:rPr>
        <w:t></w:t>
      </w:r>
      <w:r w:rsidRPr="00AC5584">
        <w:t xml:space="preserve">  0,00227 </w:t>
      </w:r>
      <w:r w:rsidRPr="00AC5584">
        <w:rPr>
          <w:i/>
        </w:rPr>
        <w:t>P</w:t>
      </w:r>
      <w:r w:rsidRPr="00AC5584">
        <w:t xml:space="preserve"> </w:t>
      </w:r>
      <w:r w:rsidRPr="00AC5584">
        <w:rPr>
          <w:rFonts w:ascii="Symbol" w:hAnsi="Symbol"/>
        </w:rPr>
        <w:t></w:t>
      </w:r>
      <w:r w:rsidRPr="00AC5584">
        <w:t xml:space="preserve">  </w:t>
      </w:r>
      <w:r w:rsidRPr="00AC5584">
        <w:rPr>
          <w:i/>
        </w:rPr>
        <w:t>f</w:t>
      </w:r>
      <w:r w:rsidRPr="00AC5584">
        <w:t xml:space="preserve"> (</w:t>
      </w:r>
      <w:r w:rsidRPr="00AC5584">
        <w:rPr>
          <w:i/>
        </w:rPr>
        <w:t>T</w:t>
      </w:r>
      <w:r w:rsidRPr="00AC5584">
        <w:rPr>
          <w:i/>
          <w:sz w:val="12"/>
        </w:rPr>
        <w:t> </w:t>
      </w:r>
      <w:r w:rsidRPr="00AC5584">
        <w:t xml:space="preserve">) </w:t>
      </w:r>
      <w:r w:rsidRPr="00AC5584">
        <w:rPr>
          <w:i/>
        </w:rPr>
        <w:t>H</w:t>
      </w:r>
      <w:r w:rsidRPr="00AC5584">
        <w:tab/>
        <w:t>(17)</w:t>
      </w:r>
      <w:bookmarkEnd w:id="47"/>
    </w:p>
    <w:p w:rsidR="00DB7DEA" w:rsidRPr="00AC5584" w:rsidRDefault="00DB7DEA" w:rsidP="00DB7DEA">
      <w:r w:rsidRPr="00AC5584">
        <w:t xml:space="preserve">En el primer término del segundo miembro de la ecuación (17), </w:t>
      </w:r>
      <w:r w:rsidRPr="00AC5584">
        <w:rPr>
          <w:i/>
        </w:rPr>
        <w:t>P</w:t>
      </w:r>
      <w:r w:rsidRPr="00AC5584">
        <w:t xml:space="preserve"> es la presión atmosférica (hPa) en el punto de observación.</w:t>
      </w:r>
    </w:p>
    <w:p w:rsidR="00DB7DEA" w:rsidRPr="00AC5584" w:rsidRDefault="00DB7DEA" w:rsidP="00DB7DEA">
      <w:r w:rsidRPr="00AC5584">
        <w:t>En el segundo término empírico, </w:t>
      </w:r>
      <w:r w:rsidRPr="00AC5584">
        <w:rPr>
          <w:i/>
        </w:rPr>
        <w:t>H</w:t>
      </w:r>
      <w:r w:rsidRPr="00AC5584">
        <w:t xml:space="preserve"> es la humedad relativa (%); la función de la temperatura </w:t>
      </w:r>
      <w:r w:rsidRPr="00AC5584">
        <w:rPr>
          <w:i/>
        </w:rPr>
        <w:t>f </w:t>
      </w:r>
      <w:r w:rsidRPr="00AC5584">
        <w:t>(</w:t>
      </w:r>
      <w:r w:rsidRPr="00AC5584">
        <w:rPr>
          <w:i/>
        </w:rPr>
        <w:t>T</w:t>
      </w:r>
      <w:r w:rsidRPr="00AC5584">
        <w:rPr>
          <w:i/>
          <w:sz w:val="12"/>
        </w:rPr>
        <w:t> </w:t>
      </w:r>
      <w:r w:rsidRPr="00AC5584">
        <w:t>) depende de la ubicación geográfica y viene dada por:</w:t>
      </w:r>
    </w:p>
    <w:p w:rsidR="00DB7DEA" w:rsidRPr="00AC5584" w:rsidRDefault="00DB7DEA" w:rsidP="00DB7DEA">
      <w:pPr>
        <w:pStyle w:val="Equation"/>
      </w:pPr>
      <w:r w:rsidRPr="00AC5584">
        <w:tab/>
      </w:r>
      <w:r w:rsidRPr="00AC5584">
        <w:tab/>
      </w:r>
      <w:r w:rsidRPr="00AC5584">
        <w:rPr>
          <w:i/>
        </w:rPr>
        <w:t>f</w:t>
      </w:r>
      <w:r w:rsidRPr="00AC5584">
        <w:t xml:space="preserve"> (</w:t>
      </w:r>
      <w:r w:rsidRPr="00AC5584">
        <w:rPr>
          <w:i/>
        </w:rPr>
        <w:t>T</w:t>
      </w:r>
      <w:r w:rsidRPr="00AC5584">
        <w:rPr>
          <w:i/>
          <w:sz w:val="12"/>
        </w:rPr>
        <w:t> </w:t>
      </w:r>
      <w:r w:rsidRPr="00AC5584">
        <w:t xml:space="preserve">)  </w:t>
      </w:r>
      <w:r w:rsidRPr="00AC5584">
        <w:rPr>
          <w:rFonts w:ascii="Symbol" w:hAnsi="Symbol"/>
        </w:rPr>
        <w:t></w:t>
      </w:r>
      <w:r w:rsidRPr="00AC5584">
        <w:t xml:space="preserve">  </w:t>
      </w:r>
      <w:r w:rsidRPr="00AC5584">
        <w:rPr>
          <w:i/>
        </w:rPr>
        <w:t>a</w:t>
      </w:r>
      <w:r w:rsidRPr="00AC5584">
        <w:t xml:space="preserve"> 10</w:t>
      </w:r>
      <w:r w:rsidRPr="00AC5584">
        <w:rPr>
          <w:i/>
          <w:iCs/>
          <w:vertAlign w:val="superscript"/>
        </w:rPr>
        <w:t>bT</w:t>
      </w:r>
      <w:r w:rsidRPr="00AC5584">
        <w:tab/>
        <w:t>(18)</w:t>
      </w:r>
    </w:p>
    <w:p w:rsidR="00DB7DEA" w:rsidRPr="00AC5584" w:rsidRDefault="00DB7DEA" w:rsidP="00DB7DEA">
      <w:pPr>
        <w:spacing w:before="0"/>
      </w:pPr>
      <w:r w:rsidRPr="00AC5584">
        <w:t>donde:</w:t>
      </w:r>
    </w:p>
    <w:p w:rsidR="00DB7DEA" w:rsidRPr="00AC5584" w:rsidRDefault="00DB7DEA" w:rsidP="00DB7DEA">
      <w:pPr>
        <w:pStyle w:val="enumlev1"/>
        <w:tabs>
          <w:tab w:val="left" w:pos="709"/>
        </w:tabs>
      </w:pPr>
      <w:r w:rsidRPr="00AC5584">
        <w:rPr>
          <w:i/>
        </w:rPr>
        <w:tab/>
        <w:t>T</w:t>
      </w:r>
      <w:r w:rsidRPr="00AC5584">
        <w:t xml:space="preserve"> se expresa en </w:t>
      </w:r>
      <w:r w:rsidRPr="00AC5584">
        <w:rPr>
          <w:rFonts w:ascii="Symbol" w:hAnsi="Symbol"/>
        </w:rPr>
        <w:t></w:t>
      </w:r>
      <w:r w:rsidRPr="00AC5584">
        <w:t>C</w:t>
      </w:r>
    </w:p>
    <w:p w:rsidR="00DB7DEA" w:rsidRPr="00AC5584" w:rsidRDefault="00DB7DEA" w:rsidP="00DB7DEA">
      <w:pPr>
        <w:pStyle w:val="enumlev1"/>
        <w:tabs>
          <w:tab w:val="left" w:pos="709"/>
        </w:tabs>
      </w:pPr>
      <w:r w:rsidRPr="00AC5584">
        <w:rPr>
          <w:i/>
        </w:rPr>
        <w:tab/>
        <w:t>a</w:t>
      </w:r>
      <w:r w:rsidRPr="00AC5584">
        <w:t xml:space="preserve"> en m/% de humedad relativa</w:t>
      </w:r>
    </w:p>
    <w:p w:rsidR="00DB7DEA" w:rsidRPr="00AC5584" w:rsidRDefault="00DB7DEA" w:rsidP="00DB7DEA">
      <w:pPr>
        <w:pStyle w:val="enumlev1"/>
        <w:tabs>
          <w:tab w:val="left" w:pos="709"/>
        </w:tabs>
      </w:pPr>
      <w:r w:rsidRPr="00AC5584">
        <w:rPr>
          <w:i/>
        </w:rPr>
        <w:tab/>
        <w:t>b</w:t>
      </w:r>
      <w:r w:rsidRPr="00AC5584">
        <w:t xml:space="preserve"> en </w:t>
      </w:r>
      <w:r w:rsidRPr="00AC5584">
        <w:rPr>
          <w:rFonts w:ascii="Symbol" w:hAnsi="Symbol"/>
        </w:rPr>
        <w:t></w:t>
      </w:r>
      <w:r w:rsidRPr="00AC5584">
        <w:t>C</w:t>
      </w:r>
      <w:r w:rsidRPr="00AC5584">
        <w:rPr>
          <w:vertAlign w:val="superscript"/>
        </w:rPr>
        <w:t>–1</w:t>
      </w:r>
      <w:r w:rsidRPr="00AC5584">
        <w:t>.</w:t>
      </w:r>
    </w:p>
    <w:p w:rsidR="00DB7DEA" w:rsidRPr="00AC5584" w:rsidRDefault="00DB7DEA" w:rsidP="00DB7DEA">
      <w:r w:rsidRPr="00AC5584">
        <w:t xml:space="preserve">En el Cuadro 2 se indican los parámetros </w:t>
      </w:r>
      <w:r w:rsidRPr="00AC5584">
        <w:rPr>
          <w:i/>
        </w:rPr>
        <w:t>a</w:t>
      </w:r>
      <w:r w:rsidRPr="00AC5584">
        <w:t xml:space="preserve"> y </w:t>
      </w:r>
      <w:r w:rsidRPr="00AC5584">
        <w:rPr>
          <w:i/>
        </w:rPr>
        <w:t>b</w:t>
      </w:r>
      <w:r w:rsidRPr="00AC5584">
        <w:t xml:space="preserve"> de acuerdo con la ubicación geográfica.</w:t>
      </w:r>
    </w:p>
    <w:p w:rsidR="00DB7DEA" w:rsidRPr="00AC5584" w:rsidRDefault="00DB7DEA" w:rsidP="00DB7DEA">
      <w:pPr>
        <w:pStyle w:val="TableNo"/>
        <w:rPr>
          <w:szCs w:val="24"/>
        </w:rPr>
      </w:pPr>
      <w:r w:rsidRPr="00AC5584">
        <w:rPr>
          <w:szCs w:val="24"/>
        </w:rPr>
        <w:t>CUADRO 2</w:t>
      </w:r>
    </w:p>
    <w:tbl>
      <w:tblPr>
        <w:tblW w:w="0" w:type="auto"/>
        <w:jc w:val="center"/>
        <w:tblLayout w:type="fixed"/>
        <w:tblLook w:val="0000" w:firstRow="0" w:lastRow="0" w:firstColumn="0" w:lastColumn="0" w:noHBand="0" w:noVBand="0"/>
      </w:tblPr>
      <w:tblGrid>
        <w:gridCol w:w="5103"/>
        <w:gridCol w:w="1701"/>
        <w:gridCol w:w="1701"/>
      </w:tblGrid>
      <w:tr w:rsidR="00DB7DEA" w:rsidRPr="00AC5584" w:rsidTr="0054775B">
        <w:tblPrEx>
          <w:tblCellMar>
            <w:top w:w="0" w:type="dxa"/>
            <w:bottom w:w="0" w:type="dxa"/>
          </w:tblCellMar>
        </w:tblPrEx>
        <w:trPr>
          <w:cantSplit/>
          <w:jc w:val="center"/>
        </w:trPr>
        <w:tc>
          <w:tcPr>
            <w:tcW w:w="5103" w:type="dxa"/>
            <w:tcBorders>
              <w:top w:val="single" w:sz="6" w:space="0" w:color="auto"/>
              <w:left w:val="single" w:sz="6" w:space="0" w:color="auto"/>
              <w:bottom w:val="single" w:sz="6" w:space="0" w:color="auto"/>
              <w:right w:val="single" w:sz="6" w:space="0" w:color="auto"/>
            </w:tcBorders>
            <w:vAlign w:val="center"/>
          </w:tcPr>
          <w:p w:rsidR="00DB7DEA" w:rsidRPr="00AC5584" w:rsidRDefault="00DB7DEA" w:rsidP="0054775B">
            <w:pPr>
              <w:pStyle w:val="Tablehead"/>
            </w:pPr>
            <w:r w:rsidRPr="00AC5584">
              <w:t>Ubicación</w:t>
            </w:r>
          </w:p>
        </w:tc>
        <w:tc>
          <w:tcPr>
            <w:tcW w:w="1701" w:type="dxa"/>
            <w:tcBorders>
              <w:top w:val="single" w:sz="6" w:space="0" w:color="auto"/>
              <w:left w:val="single" w:sz="6" w:space="0" w:color="auto"/>
              <w:bottom w:val="single" w:sz="6" w:space="0" w:color="auto"/>
              <w:right w:val="single" w:sz="6" w:space="0" w:color="auto"/>
            </w:tcBorders>
            <w:vAlign w:val="center"/>
          </w:tcPr>
          <w:p w:rsidR="00DB7DEA" w:rsidRPr="00AC5584" w:rsidRDefault="00DB7DEA" w:rsidP="0054775B">
            <w:pPr>
              <w:pStyle w:val="Tablehead"/>
            </w:pPr>
            <w:r w:rsidRPr="00AC5584">
              <w:rPr>
                <w:i/>
              </w:rPr>
              <w:t>a</w:t>
            </w:r>
            <w:r w:rsidRPr="00AC5584">
              <w:rPr>
                <w:i/>
              </w:rPr>
              <w:br/>
            </w:r>
            <w:r w:rsidRPr="00AC5584">
              <w:t>(m/%)</w:t>
            </w:r>
          </w:p>
        </w:tc>
        <w:tc>
          <w:tcPr>
            <w:tcW w:w="1701" w:type="dxa"/>
            <w:tcBorders>
              <w:top w:val="single" w:sz="6" w:space="0" w:color="auto"/>
              <w:left w:val="single" w:sz="6" w:space="0" w:color="auto"/>
              <w:bottom w:val="single" w:sz="6" w:space="0" w:color="auto"/>
              <w:right w:val="single" w:sz="6" w:space="0" w:color="auto"/>
            </w:tcBorders>
            <w:vAlign w:val="center"/>
          </w:tcPr>
          <w:p w:rsidR="00DB7DEA" w:rsidRPr="00AC5584" w:rsidRDefault="00DB7DEA" w:rsidP="0054775B">
            <w:pPr>
              <w:pStyle w:val="Tablehead"/>
            </w:pPr>
            <w:r w:rsidRPr="00AC5584">
              <w:rPr>
                <w:i/>
              </w:rPr>
              <w:t>b</w:t>
            </w:r>
            <w:r w:rsidRPr="00AC5584">
              <w:rPr>
                <w:i/>
              </w:rPr>
              <w:br/>
            </w:r>
            <w:r w:rsidRPr="00AC5584">
              <w:t>(</w:t>
            </w:r>
            <w:r w:rsidRPr="00AC5584">
              <w:rPr>
                <w:rFonts w:ascii="Symbol" w:hAnsi="Symbol"/>
              </w:rPr>
              <w:t></w:t>
            </w:r>
            <w:r w:rsidRPr="00AC5584">
              <w:t>C</w:t>
            </w:r>
            <w:r w:rsidRPr="00AC5584">
              <w:rPr>
                <w:position w:val="6"/>
                <w:sz w:val="16"/>
              </w:rPr>
              <w:t>–1</w:t>
            </w:r>
            <w:r w:rsidRPr="00AC5584">
              <w:t>)</w:t>
            </w:r>
          </w:p>
        </w:tc>
      </w:tr>
      <w:tr w:rsidR="00DB7DEA" w:rsidRPr="00AC5584" w:rsidTr="0054775B">
        <w:tblPrEx>
          <w:tblCellMar>
            <w:top w:w="0" w:type="dxa"/>
            <w:bottom w:w="0" w:type="dxa"/>
          </w:tblCellMar>
        </w:tblPrEx>
        <w:trPr>
          <w:cantSplit/>
          <w:jc w:val="center"/>
        </w:trPr>
        <w:tc>
          <w:tcPr>
            <w:tcW w:w="5103" w:type="dxa"/>
            <w:tcBorders>
              <w:top w:val="single" w:sz="6" w:space="0" w:color="auto"/>
              <w:left w:val="single" w:sz="6" w:space="0" w:color="auto"/>
              <w:bottom w:val="single" w:sz="6" w:space="0" w:color="auto"/>
              <w:right w:val="single" w:sz="6" w:space="0" w:color="auto"/>
            </w:tcBorders>
            <w:vAlign w:val="center"/>
          </w:tcPr>
          <w:p w:rsidR="00DB7DEA" w:rsidRPr="00AC5584" w:rsidRDefault="00DB7DEA" w:rsidP="0054775B">
            <w:pPr>
              <w:pStyle w:val="Tabletext"/>
            </w:pPr>
            <w:r w:rsidRPr="00AC5584">
              <w:t>Zonas costeras (islas, o ubicaciones a menos de 10 km de la costa)</w:t>
            </w:r>
          </w:p>
        </w:tc>
        <w:tc>
          <w:tcPr>
            <w:tcW w:w="1701" w:type="dxa"/>
            <w:tcBorders>
              <w:top w:val="single" w:sz="6" w:space="0" w:color="auto"/>
              <w:left w:val="single" w:sz="6" w:space="0" w:color="auto"/>
              <w:bottom w:val="single" w:sz="6" w:space="0" w:color="auto"/>
              <w:right w:val="single" w:sz="6" w:space="0" w:color="auto"/>
            </w:tcBorders>
            <w:vAlign w:val="center"/>
          </w:tcPr>
          <w:p w:rsidR="00DB7DEA" w:rsidRPr="00AC5584" w:rsidRDefault="00DB7DEA" w:rsidP="0054775B">
            <w:pPr>
              <w:pStyle w:val="Tabletext"/>
              <w:jc w:val="center"/>
            </w:pPr>
            <w:r w:rsidRPr="00AC5584">
              <w:t>5,5 </w:t>
            </w:r>
            <w:r w:rsidRPr="00AC5584">
              <w:sym w:font="Symbol" w:char="F0B4"/>
            </w:r>
            <w:r w:rsidRPr="00AC5584">
              <w:t> 10</w:t>
            </w:r>
            <w:r w:rsidRPr="00AC5584">
              <w:rPr>
                <w:position w:val="6"/>
                <w:sz w:val="16"/>
              </w:rPr>
              <w:t>–</w:t>
            </w:r>
            <w:r w:rsidRPr="00AC5584">
              <w:rPr>
                <w:position w:val="6"/>
                <w:sz w:val="12"/>
              </w:rPr>
              <w:t> </w:t>
            </w:r>
            <w:r w:rsidRPr="00AC5584">
              <w:rPr>
                <w:position w:val="6"/>
                <w:sz w:val="16"/>
              </w:rPr>
              <w:t>4</w:t>
            </w:r>
          </w:p>
        </w:tc>
        <w:tc>
          <w:tcPr>
            <w:tcW w:w="1701" w:type="dxa"/>
            <w:tcBorders>
              <w:top w:val="single" w:sz="6" w:space="0" w:color="auto"/>
              <w:left w:val="single" w:sz="6" w:space="0" w:color="auto"/>
              <w:bottom w:val="single" w:sz="6" w:space="0" w:color="auto"/>
              <w:right w:val="single" w:sz="6" w:space="0" w:color="auto"/>
            </w:tcBorders>
            <w:vAlign w:val="center"/>
          </w:tcPr>
          <w:p w:rsidR="00DB7DEA" w:rsidRPr="00AC5584" w:rsidRDefault="00DB7DEA" w:rsidP="0054775B">
            <w:pPr>
              <w:pStyle w:val="Tabletext"/>
              <w:jc w:val="center"/>
            </w:pPr>
            <w:r w:rsidRPr="00AC5584">
              <w:t>2,91 </w:t>
            </w:r>
            <w:r w:rsidRPr="00AC5584">
              <w:sym w:font="Symbol" w:char="F0B4"/>
            </w:r>
            <w:r w:rsidRPr="00AC5584">
              <w:t> 10</w:t>
            </w:r>
            <w:r w:rsidRPr="00AC5584">
              <w:rPr>
                <w:position w:val="6"/>
                <w:sz w:val="16"/>
              </w:rPr>
              <w:t>–2</w:t>
            </w:r>
          </w:p>
        </w:tc>
      </w:tr>
      <w:tr w:rsidR="00DB7DEA" w:rsidRPr="00AC5584" w:rsidTr="0054775B">
        <w:tblPrEx>
          <w:tblCellMar>
            <w:top w:w="0" w:type="dxa"/>
            <w:bottom w:w="0" w:type="dxa"/>
          </w:tblCellMar>
        </w:tblPrEx>
        <w:trPr>
          <w:cantSplit/>
          <w:jc w:val="center"/>
        </w:trPr>
        <w:tc>
          <w:tcPr>
            <w:tcW w:w="5103" w:type="dxa"/>
            <w:tcBorders>
              <w:top w:val="single" w:sz="6" w:space="0" w:color="auto"/>
              <w:left w:val="single" w:sz="6" w:space="0" w:color="auto"/>
              <w:bottom w:val="single" w:sz="6" w:space="0" w:color="auto"/>
              <w:right w:val="single" w:sz="6" w:space="0" w:color="auto"/>
            </w:tcBorders>
            <w:vAlign w:val="center"/>
          </w:tcPr>
          <w:p w:rsidR="00DB7DEA" w:rsidRPr="00AC5584" w:rsidRDefault="00DB7DEA" w:rsidP="0054775B">
            <w:pPr>
              <w:pStyle w:val="Tabletext"/>
            </w:pPr>
            <w:r w:rsidRPr="00AC5584">
              <w:t>Zonas ecuatoriales no costeras</w:t>
            </w:r>
          </w:p>
        </w:tc>
        <w:tc>
          <w:tcPr>
            <w:tcW w:w="1701" w:type="dxa"/>
            <w:tcBorders>
              <w:top w:val="single" w:sz="6" w:space="0" w:color="auto"/>
              <w:left w:val="single" w:sz="6" w:space="0" w:color="auto"/>
              <w:bottom w:val="single" w:sz="6" w:space="0" w:color="auto"/>
              <w:right w:val="single" w:sz="6" w:space="0" w:color="auto"/>
            </w:tcBorders>
            <w:vAlign w:val="center"/>
          </w:tcPr>
          <w:p w:rsidR="00DB7DEA" w:rsidRPr="00AC5584" w:rsidRDefault="00DB7DEA" w:rsidP="0054775B">
            <w:pPr>
              <w:pStyle w:val="Tabletext"/>
              <w:jc w:val="center"/>
            </w:pPr>
            <w:r w:rsidRPr="00AC5584">
              <w:t>6,5 </w:t>
            </w:r>
            <w:r w:rsidRPr="00AC5584">
              <w:sym w:font="Symbol" w:char="F0B4"/>
            </w:r>
            <w:r w:rsidRPr="00AC5584">
              <w:t> 10</w:t>
            </w:r>
            <w:r w:rsidRPr="00AC5584">
              <w:rPr>
                <w:position w:val="6"/>
                <w:sz w:val="16"/>
              </w:rPr>
              <w:t>–</w:t>
            </w:r>
            <w:r w:rsidRPr="00AC5584">
              <w:rPr>
                <w:position w:val="6"/>
                <w:sz w:val="12"/>
              </w:rPr>
              <w:t> </w:t>
            </w:r>
            <w:r w:rsidRPr="00AC5584">
              <w:rPr>
                <w:position w:val="6"/>
                <w:sz w:val="16"/>
              </w:rPr>
              <w:t>4</w:t>
            </w:r>
          </w:p>
        </w:tc>
        <w:tc>
          <w:tcPr>
            <w:tcW w:w="1701" w:type="dxa"/>
            <w:tcBorders>
              <w:top w:val="single" w:sz="6" w:space="0" w:color="auto"/>
              <w:left w:val="single" w:sz="6" w:space="0" w:color="auto"/>
              <w:bottom w:val="single" w:sz="6" w:space="0" w:color="auto"/>
              <w:right w:val="single" w:sz="6" w:space="0" w:color="auto"/>
            </w:tcBorders>
            <w:vAlign w:val="center"/>
          </w:tcPr>
          <w:p w:rsidR="00DB7DEA" w:rsidRPr="00AC5584" w:rsidRDefault="00DB7DEA" w:rsidP="0054775B">
            <w:pPr>
              <w:pStyle w:val="Tabletext"/>
              <w:jc w:val="center"/>
            </w:pPr>
            <w:r w:rsidRPr="00AC5584">
              <w:t>2,73 </w:t>
            </w:r>
            <w:r w:rsidRPr="00AC5584">
              <w:sym w:font="Symbol" w:char="F0B4"/>
            </w:r>
            <w:r w:rsidRPr="00AC5584">
              <w:t> 10</w:t>
            </w:r>
            <w:r w:rsidRPr="00AC5584">
              <w:rPr>
                <w:position w:val="6"/>
                <w:sz w:val="16"/>
              </w:rPr>
              <w:t>–2</w:t>
            </w:r>
          </w:p>
        </w:tc>
      </w:tr>
      <w:tr w:rsidR="00DB7DEA" w:rsidRPr="00AC5584" w:rsidTr="0054775B">
        <w:tblPrEx>
          <w:tblCellMar>
            <w:top w:w="0" w:type="dxa"/>
            <w:bottom w:w="0" w:type="dxa"/>
          </w:tblCellMar>
        </w:tblPrEx>
        <w:trPr>
          <w:cantSplit/>
          <w:jc w:val="center"/>
        </w:trPr>
        <w:tc>
          <w:tcPr>
            <w:tcW w:w="5103" w:type="dxa"/>
            <w:tcBorders>
              <w:top w:val="single" w:sz="6" w:space="0" w:color="auto"/>
              <w:left w:val="single" w:sz="6" w:space="0" w:color="auto"/>
              <w:bottom w:val="single" w:sz="6" w:space="0" w:color="auto"/>
              <w:right w:val="single" w:sz="6" w:space="0" w:color="auto"/>
            </w:tcBorders>
            <w:vAlign w:val="center"/>
          </w:tcPr>
          <w:p w:rsidR="00DB7DEA" w:rsidRPr="00AC5584" w:rsidRDefault="00DB7DEA" w:rsidP="0054775B">
            <w:pPr>
              <w:pStyle w:val="Tabletext"/>
            </w:pPr>
            <w:r w:rsidRPr="00AC5584">
              <w:t>Todas las demás zonas</w:t>
            </w:r>
          </w:p>
        </w:tc>
        <w:tc>
          <w:tcPr>
            <w:tcW w:w="1701" w:type="dxa"/>
            <w:tcBorders>
              <w:top w:val="single" w:sz="6" w:space="0" w:color="auto"/>
              <w:left w:val="single" w:sz="6" w:space="0" w:color="auto"/>
              <w:bottom w:val="single" w:sz="6" w:space="0" w:color="auto"/>
              <w:right w:val="single" w:sz="6" w:space="0" w:color="auto"/>
            </w:tcBorders>
            <w:vAlign w:val="center"/>
          </w:tcPr>
          <w:p w:rsidR="00DB7DEA" w:rsidRPr="00AC5584" w:rsidRDefault="00DB7DEA" w:rsidP="0054775B">
            <w:pPr>
              <w:pStyle w:val="Tabletext"/>
              <w:jc w:val="center"/>
            </w:pPr>
            <w:r w:rsidRPr="00AC5584">
              <w:t>7,3 </w:t>
            </w:r>
            <w:r w:rsidRPr="00AC5584">
              <w:sym w:font="Symbol" w:char="F0B4"/>
            </w:r>
            <w:r w:rsidRPr="00AC5584">
              <w:t> 10</w:t>
            </w:r>
            <w:r w:rsidRPr="00AC5584">
              <w:rPr>
                <w:position w:val="6"/>
                <w:sz w:val="16"/>
              </w:rPr>
              <w:t>–</w:t>
            </w:r>
            <w:r w:rsidRPr="00AC5584">
              <w:rPr>
                <w:position w:val="6"/>
                <w:sz w:val="12"/>
              </w:rPr>
              <w:t> </w:t>
            </w:r>
            <w:r w:rsidRPr="00AC5584">
              <w:rPr>
                <w:position w:val="6"/>
                <w:sz w:val="16"/>
              </w:rPr>
              <w:t>4</w:t>
            </w:r>
          </w:p>
        </w:tc>
        <w:tc>
          <w:tcPr>
            <w:tcW w:w="1701" w:type="dxa"/>
            <w:tcBorders>
              <w:top w:val="single" w:sz="6" w:space="0" w:color="auto"/>
              <w:left w:val="single" w:sz="6" w:space="0" w:color="auto"/>
              <w:bottom w:val="single" w:sz="6" w:space="0" w:color="auto"/>
              <w:right w:val="single" w:sz="6" w:space="0" w:color="auto"/>
            </w:tcBorders>
            <w:vAlign w:val="center"/>
          </w:tcPr>
          <w:p w:rsidR="00DB7DEA" w:rsidRPr="00AC5584" w:rsidRDefault="00DB7DEA" w:rsidP="0054775B">
            <w:pPr>
              <w:pStyle w:val="Tabletext"/>
              <w:jc w:val="center"/>
            </w:pPr>
            <w:r w:rsidRPr="00AC5584">
              <w:t>2,35 </w:t>
            </w:r>
            <w:r w:rsidRPr="00AC5584">
              <w:sym w:font="Symbol" w:char="F0B4"/>
            </w:r>
            <w:r w:rsidRPr="00AC5584">
              <w:t> 10</w:t>
            </w:r>
            <w:r w:rsidRPr="00AC5584">
              <w:rPr>
                <w:position w:val="6"/>
                <w:sz w:val="16"/>
              </w:rPr>
              <w:t>–2</w:t>
            </w:r>
          </w:p>
        </w:tc>
      </w:tr>
    </w:tbl>
    <w:p w:rsidR="00DB7DEA" w:rsidRPr="00AC5584" w:rsidRDefault="00DB7DEA" w:rsidP="00DB7DEA">
      <w:pPr>
        <w:pStyle w:val="Tablefin"/>
        <w:rPr>
          <w:sz w:val="4"/>
          <w:szCs w:val="4"/>
          <w:lang w:val="es-ES_tradnl"/>
        </w:rPr>
      </w:pPr>
    </w:p>
    <w:p w:rsidR="00904010" w:rsidRDefault="00904010" w:rsidP="00DB7DEA"/>
    <w:p w:rsidR="00DB7DEA" w:rsidRPr="00AC5584" w:rsidRDefault="00DB7DEA" w:rsidP="00DB7DEA">
      <w:r w:rsidRPr="00AC5584">
        <w:t xml:space="preserve">Para calcular el factor de corrección </w:t>
      </w:r>
      <w:r w:rsidRPr="00AC5584">
        <w:rPr>
          <w:i/>
        </w:rPr>
        <w:t>k</w:t>
      </w:r>
      <w:r w:rsidRPr="00AC5584">
        <w:t xml:space="preserve"> de la ecuación (16) se supone una variación exponencial en función de la altura </w:t>
      </w:r>
      <w:r w:rsidRPr="00AC5584">
        <w:rPr>
          <w:i/>
        </w:rPr>
        <w:t>h</w:t>
      </w:r>
      <w:r w:rsidRPr="00AC5584">
        <w:t xml:space="preserve"> del coíndice de refracción atmosférica </w:t>
      </w:r>
      <w:r w:rsidRPr="00AC5584">
        <w:rPr>
          <w:i/>
        </w:rPr>
        <w:t>N</w:t>
      </w:r>
      <w:r w:rsidRPr="00AC5584">
        <w:t>:</w:t>
      </w:r>
    </w:p>
    <w:p w:rsidR="00DB7DEA" w:rsidRPr="00AC5584" w:rsidRDefault="00DB7DEA" w:rsidP="00DB7DEA">
      <w:pPr>
        <w:pStyle w:val="Equation"/>
      </w:pPr>
      <w:bookmarkStart w:id="48" w:name="F009"/>
      <w:r w:rsidRPr="00AC5584">
        <w:tab/>
      </w:r>
      <w:r w:rsidRPr="00AC5584">
        <w:tab/>
      </w:r>
      <w:r w:rsidRPr="00AC5584">
        <w:rPr>
          <w:i/>
        </w:rPr>
        <w:t>N</w:t>
      </w:r>
      <w:r w:rsidRPr="00AC5584">
        <w:t>(</w:t>
      </w:r>
      <w:r w:rsidRPr="00AC5584">
        <w:rPr>
          <w:i/>
        </w:rPr>
        <w:t>h</w:t>
      </w:r>
      <w:r w:rsidRPr="00AC5584">
        <w:t xml:space="preserve">)  </w:t>
      </w:r>
      <w:r w:rsidRPr="00AC5584">
        <w:rPr>
          <w:rFonts w:ascii="Symbol" w:hAnsi="Symbol"/>
        </w:rPr>
        <w:t></w:t>
      </w:r>
      <w:r w:rsidRPr="00AC5584">
        <w:t xml:space="preserve">  </w:t>
      </w:r>
      <w:r w:rsidRPr="00AC5584">
        <w:rPr>
          <w:i/>
        </w:rPr>
        <w:t>N</w:t>
      </w:r>
      <w:r w:rsidRPr="00AC5584">
        <w:rPr>
          <w:i/>
          <w:vertAlign w:val="subscript"/>
        </w:rPr>
        <w:t>s</w:t>
      </w:r>
      <w:r w:rsidRPr="00AC5584">
        <w:t xml:space="preserve"> exp (–</w:t>
      </w:r>
      <w:r w:rsidRPr="00AC5584">
        <w:rPr>
          <w:sz w:val="12"/>
        </w:rPr>
        <w:t> </w:t>
      </w:r>
      <w:r w:rsidRPr="00AC5584">
        <w:rPr>
          <w:i/>
        </w:rPr>
        <w:t>h</w:t>
      </w:r>
      <w:r w:rsidRPr="00AC5584">
        <w:t xml:space="preserve"> / </w:t>
      </w:r>
      <w:r w:rsidRPr="00AC5584">
        <w:rPr>
          <w:i/>
        </w:rPr>
        <w:t>h</w:t>
      </w:r>
      <w:r w:rsidRPr="00AC5584">
        <w:rPr>
          <w:iCs/>
          <w:vertAlign w:val="subscript"/>
        </w:rPr>
        <w:t>0</w:t>
      </w:r>
      <w:r w:rsidRPr="00AC5584">
        <w:t>)</w:t>
      </w:r>
      <w:r w:rsidRPr="00AC5584">
        <w:tab/>
        <w:t>(19)</w:t>
      </w:r>
    </w:p>
    <w:bookmarkEnd w:id="48"/>
    <w:p w:rsidR="00DB7DEA" w:rsidRPr="00AC5584" w:rsidRDefault="00DB7DEA" w:rsidP="00DB7DEA">
      <w:r w:rsidRPr="00AC5584">
        <w:t xml:space="preserve">donde </w:t>
      </w:r>
      <w:r w:rsidRPr="00AC5584">
        <w:rPr>
          <w:i/>
        </w:rPr>
        <w:t>N</w:t>
      </w:r>
      <w:r w:rsidRPr="00AC5584">
        <w:rPr>
          <w:i/>
          <w:vertAlign w:val="subscript"/>
        </w:rPr>
        <w:t>s</w:t>
      </w:r>
      <w:r w:rsidRPr="00AC5584">
        <w:t xml:space="preserve"> es el valor medio del coíndice de refracción en la superficie de la Tierra (véase la Recomendación UIT-R P.453), y </w:t>
      </w:r>
      <w:r w:rsidRPr="00AC5584">
        <w:rPr>
          <w:i/>
        </w:rPr>
        <w:t>h</w:t>
      </w:r>
      <w:r w:rsidRPr="00AC5584">
        <w:rPr>
          <w:iCs/>
          <w:vertAlign w:val="subscript"/>
        </w:rPr>
        <w:t>0</w:t>
      </w:r>
      <w:r w:rsidRPr="00AC5584">
        <w:t xml:space="preserve"> viene dado por:</w:t>
      </w:r>
    </w:p>
    <w:p w:rsidR="00DB7DEA" w:rsidRPr="00AC5584" w:rsidRDefault="00DB7DEA" w:rsidP="00DB7DEA">
      <w:pPr>
        <w:pStyle w:val="Equation"/>
      </w:pPr>
      <w:bookmarkStart w:id="49" w:name="F010"/>
      <w:r w:rsidRPr="00AC5584">
        <w:tab/>
      </w:r>
      <w:r w:rsidRPr="00AC5584">
        <w:tab/>
      </w:r>
      <w:r w:rsidRPr="00AC5584">
        <w:rPr>
          <w:position w:val="-30"/>
        </w:rPr>
        <w:object w:dxaOrig="1420" w:dyaOrig="680">
          <v:shape id="_x0000_i1029" type="#_x0000_t75" style="width:70.85pt;height:34pt" o:ole="">
            <v:imagedata r:id="rId13" o:title=""/>
          </v:shape>
          <o:OLEObject Type="Embed" ProgID="Equation.3" ShapeID="_x0000_i1029" DrawAspect="Content" ObjectID="_1506509488" r:id="rId14"/>
        </w:object>
      </w:r>
      <w:r w:rsidRPr="00AC5584">
        <w:tab/>
        <w:t>(20)</w:t>
      </w:r>
      <w:bookmarkEnd w:id="49"/>
    </w:p>
    <w:p w:rsidR="00DB7DEA" w:rsidRPr="00AC5584" w:rsidRDefault="00DB7DEA" w:rsidP="00DB7DEA">
      <w:r w:rsidRPr="00AC5584">
        <w:rPr>
          <w:i/>
        </w:rPr>
        <w:t>k</w:t>
      </w:r>
      <w:r w:rsidRPr="00AC5584">
        <w:t xml:space="preserve"> se calcula entonces mediante la siguiente expresión:</w:t>
      </w:r>
    </w:p>
    <w:p w:rsidR="00DB7DEA" w:rsidRPr="00AC5584" w:rsidRDefault="00DB7DEA" w:rsidP="00451B16">
      <w:pPr>
        <w:pStyle w:val="Equation"/>
      </w:pPr>
      <w:bookmarkStart w:id="50" w:name="F011"/>
      <w:r w:rsidRPr="00AC5584">
        <w:lastRenderedPageBreak/>
        <w:tab/>
      </w:r>
      <w:r w:rsidRPr="00AC5584">
        <w:tab/>
      </w:r>
      <w:r w:rsidRPr="00AC5584">
        <w:object w:dxaOrig="2500" w:dyaOrig="820">
          <v:shape id="_x0000_i1030" type="#_x0000_t75" style="width:123.85pt;height:41.45pt">
            <v:imagedata r:id="rId15" o:title=""/>
          </v:shape>
        </w:object>
      </w:r>
      <w:r w:rsidRPr="00AC5584">
        <w:tab/>
        <w:t>(21)</w:t>
      </w:r>
      <w:bookmarkEnd w:id="50"/>
    </w:p>
    <w:p w:rsidR="00DB7DEA" w:rsidRPr="00AC5584" w:rsidRDefault="00DB7DEA" w:rsidP="00DB7DEA">
      <w:r w:rsidRPr="00AC5584">
        <w:t xml:space="preserve">donde </w:t>
      </w:r>
      <w:r w:rsidRPr="00AC5584">
        <w:rPr>
          <w:i/>
        </w:rPr>
        <w:t>n</w:t>
      </w:r>
      <w:r w:rsidRPr="00AC5584">
        <w:rPr>
          <w:i/>
          <w:vertAlign w:val="subscript"/>
        </w:rPr>
        <w:t>s</w:t>
      </w:r>
      <w:r w:rsidRPr="00AC5584">
        <w:t xml:space="preserve"> y </w:t>
      </w:r>
      <w:r w:rsidRPr="00AC5584">
        <w:rPr>
          <w:i/>
        </w:rPr>
        <w:t>n </w:t>
      </w:r>
      <w:r w:rsidRPr="00AC5584">
        <w:t>(</w:t>
      </w:r>
      <w:r w:rsidRPr="00AC5584">
        <w:rPr>
          <w:i/>
        </w:rPr>
        <w:t>h</w:t>
      </w:r>
      <w:r w:rsidRPr="00AC5584">
        <w:rPr>
          <w:iCs/>
          <w:vertAlign w:val="subscript"/>
        </w:rPr>
        <w:t>0</w:t>
      </w:r>
      <w:r w:rsidRPr="00AC5584">
        <w:t xml:space="preserve">) son los valores del índice de refracción en la superficie de la Tierra a la altura </w:t>
      </w:r>
      <w:r w:rsidRPr="00AC5584">
        <w:rPr>
          <w:i/>
        </w:rPr>
        <w:t>h</w:t>
      </w:r>
      <w:r w:rsidRPr="00AC5584">
        <w:rPr>
          <w:iCs/>
          <w:vertAlign w:val="subscript"/>
        </w:rPr>
        <w:t>0</w:t>
      </w:r>
      <w:r w:rsidRPr="00AC5584">
        <w:rPr>
          <w:position w:val="-4"/>
        </w:rPr>
        <w:t xml:space="preserve"> </w:t>
      </w:r>
      <w:r w:rsidRPr="00AC5584">
        <w:t xml:space="preserve">(dada por la ecuación (20)) respectivamente, y </w:t>
      </w:r>
      <w:r w:rsidRPr="00AC5584">
        <w:rPr>
          <w:i/>
        </w:rPr>
        <w:t>r</w:t>
      </w:r>
      <w:r w:rsidRPr="00AC5584">
        <w:rPr>
          <w:i/>
          <w:vertAlign w:val="subscript"/>
        </w:rPr>
        <w:t>s</w:t>
      </w:r>
      <w:r w:rsidRPr="00AC5584">
        <w:rPr>
          <w:position w:val="-4"/>
        </w:rPr>
        <w:t xml:space="preserve"> </w:t>
      </w:r>
      <w:r w:rsidRPr="00AC5584">
        <w:t xml:space="preserve">y </w:t>
      </w:r>
      <w:r w:rsidRPr="00AC5584">
        <w:rPr>
          <w:i/>
        </w:rPr>
        <w:t>r </w:t>
      </w:r>
      <w:r w:rsidRPr="00AC5584">
        <w:t>(</w:t>
      </w:r>
      <w:r w:rsidRPr="00AC5584">
        <w:rPr>
          <w:i/>
        </w:rPr>
        <w:t>h</w:t>
      </w:r>
      <w:r w:rsidRPr="00AC5584">
        <w:rPr>
          <w:iCs/>
          <w:vertAlign w:val="subscript"/>
        </w:rPr>
        <w:t>0</w:t>
      </w:r>
      <w:r w:rsidRPr="00AC5584">
        <w:t>) son las distancias correspondientes al centro de la Tierra.</w:t>
      </w:r>
    </w:p>
    <w:p w:rsidR="00DB7DEA" w:rsidRPr="00AC5584" w:rsidRDefault="00DB7DEA" w:rsidP="00C80121">
      <w:pPr>
        <w:rPr>
          <w:ins w:id="51" w:author="Brotons Anton, Antonio-Carlos" w:date="2015-10-05T11:42:00Z"/>
        </w:rPr>
      </w:pPr>
      <w:bookmarkStart w:id="52" w:name="_Toc398442506"/>
      <w:r w:rsidRPr="00AC5584">
        <w:t>Para los trayectos Tierra-</w:t>
      </w:r>
      <w:del w:id="53" w:author="Brotons Anton, Antonio-Carlos" w:date="2015-10-05T11:37:00Z">
        <w:r w:rsidRPr="00AC5584" w:rsidDel="00EB7A73">
          <w:delText xml:space="preserve">satélite </w:delText>
        </w:r>
      </w:del>
      <w:ins w:id="54" w:author="Brotons Anton, Antonio-Carlos" w:date="2015-10-05T11:37:00Z">
        <w:r w:rsidRPr="00AC5584">
          <w:t xml:space="preserve">espacio </w:t>
        </w:r>
      </w:ins>
      <w:r w:rsidRPr="00AC5584">
        <w:t xml:space="preserve">con </w:t>
      </w:r>
      <w:del w:id="55" w:author="Brotons Anton, Antonio-Carlos" w:date="2015-10-05T11:37:00Z">
        <w:r w:rsidRPr="00AC5584" w:rsidDel="00EB7A73">
          <w:delText xml:space="preserve">un </w:delText>
        </w:r>
      </w:del>
      <w:r w:rsidRPr="00AC5584">
        <w:t>ángulo</w:t>
      </w:r>
      <w:ins w:id="56" w:author="Brotons Anton, Antonio-Carlos" w:date="2015-10-05T11:38:00Z">
        <w:r w:rsidRPr="00AC5584">
          <w:t>s</w:t>
        </w:r>
      </w:ins>
      <w:r w:rsidRPr="00AC5584">
        <w:t xml:space="preserve"> de elevación </w:t>
      </w:r>
      <w:r w:rsidRPr="00AC5584">
        <w:rPr>
          <w:rFonts w:ascii="Symbol" w:hAnsi="Symbol"/>
        </w:rPr>
        <w:sym w:font="Symbol" w:char="F071"/>
      </w:r>
      <w:del w:id="57" w:author="Spanish" w:date="2015-10-16T10:30:00Z">
        <w:r w:rsidRPr="00AC5584" w:rsidDel="00B10767">
          <w:delText xml:space="preserve"> </w:delText>
        </w:r>
      </w:del>
      <w:del w:id="58" w:author="Brotons Anton, Antonio-Carlos" w:date="2015-10-05T11:48:00Z">
        <w:r w:rsidRPr="00AC5584" w:rsidDel="0071194A">
          <w:delText>mayor de 10</w:delText>
        </w:r>
        <w:r w:rsidRPr="00AC5584" w:rsidDel="0071194A">
          <w:rPr>
            <w:rFonts w:ascii="Symbol" w:hAnsi="Symbol"/>
          </w:rPr>
          <w:delText></w:delText>
        </w:r>
      </w:del>
      <w:r w:rsidRPr="00AC5584">
        <w:t>, el exceso de longitud del trayecto troposférico</w:t>
      </w:r>
      <w:ins w:id="59" w:author="Bachler, Mathilde" w:date="2015-09-11T12:00:00Z">
        <w:r w:rsidR="003726E3" w:rsidRPr="00AC5584">
          <w:t xml:space="preserve">, </w:t>
        </w:r>
        <w:r w:rsidR="003726E3" w:rsidRPr="00AC5584">
          <w:rPr>
            <w:rFonts w:ascii="Symbol" w:hAnsi="Symbol"/>
          </w:rPr>
          <w:t></w:t>
        </w:r>
        <w:r w:rsidR="003726E3" w:rsidRPr="00AC5584">
          <w:rPr>
            <w:i/>
          </w:rPr>
          <w:t>L</w:t>
        </w:r>
        <w:r w:rsidR="003726E3" w:rsidRPr="00AC5584">
          <w:t>(</w:t>
        </w:r>
        <w:r w:rsidR="003726E3" w:rsidRPr="00AC5584">
          <w:rPr>
            <w:rFonts w:ascii="Symbol" w:hAnsi="Symbol"/>
            <w:iCs/>
          </w:rPr>
          <w:t></w:t>
        </w:r>
        <w:r w:rsidR="003726E3" w:rsidRPr="00AC5584">
          <w:t>)</w:t>
        </w:r>
      </w:ins>
      <w:ins w:id="60" w:author="Boureux, Carole" w:date="2015-10-07T08:48:00Z">
        <w:r w:rsidR="003726E3" w:rsidRPr="00AC5584">
          <w:t>,</w:t>
        </w:r>
      </w:ins>
      <w:r w:rsidR="003726E3" w:rsidRPr="00AC5584">
        <w:t xml:space="preserve"> </w:t>
      </w:r>
      <w:r w:rsidRPr="00AC5584">
        <w:t xml:space="preserve">(m) se puede expresar como la suma de los componentes </w:t>
      </w:r>
      <w:del w:id="61" w:author="Brotons Anton, Antonio-Carlos" w:date="2015-10-05T11:39:00Z">
        <w:r w:rsidRPr="00AC5584" w:rsidDel="00EB7A73">
          <w:delText xml:space="preserve">seco </w:delText>
        </w:r>
      </w:del>
      <w:ins w:id="62" w:author="Brotons Anton, Antonio-Carlos" w:date="2015-10-05T11:39:00Z">
        <w:r w:rsidRPr="00AC5584">
          <w:t xml:space="preserve">hidrostático </w:t>
        </w:r>
      </w:ins>
      <w:r w:rsidRPr="00AC5584">
        <w:t>y húmedo</w:t>
      </w:r>
      <w:ins w:id="63" w:author="Bachler, Mathilde" w:date="2015-09-10T12:08:00Z">
        <w:r w:rsidR="00685EC4" w:rsidRPr="00AC5584">
          <w:t xml:space="preserve">, </w:t>
        </w:r>
      </w:ins>
      <w:ins w:id="64" w:author="Bachler, Mathilde" w:date="2015-09-10T12:11:00Z">
        <w:r w:rsidR="00685EC4" w:rsidRPr="00AC5584">
          <w:rPr>
            <w:rFonts w:ascii="Symbol" w:hAnsi="Symbol"/>
            <w:rPrChange w:id="65" w:author="Botha, David" w:date="2015-04-29T13:48:00Z">
              <w:rPr>
                <w:rFonts w:ascii="Symbol" w:hAnsi="Symbol"/>
                <w:lang w:val="en-US"/>
              </w:rPr>
            </w:rPrChange>
          </w:rPr>
          <w:t></w:t>
        </w:r>
        <w:r w:rsidR="00685EC4" w:rsidRPr="00AC5584">
          <w:rPr>
            <w:i/>
            <w:rPrChange w:id="66" w:author="Bachler, Mathilde" w:date="2015-09-10T12:11:00Z">
              <w:rPr>
                <w:i/>
                <w:lang w:val="en-US"/>
              </w:rPr>
            </w:rPrChange>
          </w:rPr>
          <w:t>L</w:t>
        </w:r>
        <w:r w:rsidR="00685EC4" w:rsidRPr="00AC5584">
          <w:rPr>
            <w:i/>
            <w:vertAlign w:val="subscript"/>
            <w:rPrChange w:id="67" w:author="Bachler, Mathilde" w:date="2015-09-10T12:11:00Z">
              <w:rPr>
                <w:i/>
                <w:lang w:val="en-GB"/>
              </w:rPr>
            </w:rPrChange>
          </w:rPr>
          <w:t>H</w:t>
        </w:r>
      </w:ins>
      <w:ins w:id="68" w:author="Bachler, Mathilde" w:date="2015-09-10T12:13:00Z">
        <w:r w:rsidR="00685EC4" w:rsidRPr="00AC5584">
          <w:t>(</w:t>
        </w:r>
        <w:r w:rsidR="00685EC4" w:rsidRPr="00AC5584">
          <w:rPr>
            <w:rFonts w:ascii="Symbol" w:hAnsi="Symbol"/>
            <w:iCs/>
          </w:rPr>
          <w:t></w:t>
        </w:r>
        <w:r w:rsidR="00685EC4" w:rsidRPr="00AC5584">
          <w:t>)</w:t>
        </w:r>
      </w:ins>
      <w:ins w:id="69" w:author="Bachler, Mathilde" w:date="2015-09-10T12:11:00Z">
        <w:r w:rsidR="00685EC4" w:rsidRPr="00AC5584">
          <w:rPr>
            <w:i/>
          </w:rPr>
          <w:t xml:space="preserve"> </w:t>
        </w:r>
      </w:ins>
      <w:ins w:id="70" w:author="Spanish" w:date="2015-10-16T11:22:00Z">
        <w:r w:rsidR="00430EB4" w:rsidRPr="00430EB4">
          <w:rPr>
            <w:iCs/>
          </w:rPr>
          <w:t>y</w:t>
        </w:r>
      </w:ins>
      <w:ins w:id="71" w:author="Bachler, Mathilde" w:date="2015-09-10T12:11:00Z">
        <w:r w:rsidR="00685EC4" w:rsidRPr="00AC5584">
          <w:rPr>
            <w:i/>
          </w:rPr>
          <w:t xml:space="preserve"> </w:t>
        </w:r>
        <w:r w:rsidR="00685EC4" w:rsidRPr="00AC5584">
          <w:rPr>
            <w:rFonts w:ascii="Symbol" w:hAnsi="Symbol"/>
            <w:rPrChange w:id="72" w:author="Botha, David" w:date="2015-04-29T13:48:00Z">
              <w:rPr>
                <w:rFonts w:ascii="Symbol" w:hAnsi="Symbol"/>
                <w:lang w:val="en-US"/>
              </w:rPr>
            </w:rPrChange>
          </w:rPr>
          <w:t></w:t>
        </w:r>
        <w:r w:rsidR="00685EC4" w:rsidRPr="00AC5584">
          <w:rPr>
            <w:i/>
            <w:rPrChange w:id="73" w:author="Bachler, Mathilde" w:date="2015-09-10T12:11:00Z">
              <w:rPr>
                <w:i/>
                <w:lang w:val="en-US"/>
              </w:rPr>
            </w:rPrChange>
          </w:rPr>
          <w:t>L</w:t>
        </w:r>
      </w:ins>
      <w:ins w:id="74" w:author="Boureux, Carole" w:date="2015-10-07T09:21:00Z">
        <w:r w:rsidR="00685EC4" w:rsidRPr="00AC5584">
          <w:rPr>
            <w:i/>
            <w:vertAlign w:val="subscript"/>
          </w:rPr>
          <w:t>W</w:t>
        </w:r>
      </w:ins>
      <w:ins w:id="75" w:author="Bachler, Mathilde" w:date="2015-09-10T12:13:00Z">
        <w:r w:rsidR="00685EC4" w:rsidRPr="00AC5584">
          <w:t>(</w:t>
        </w:r>
        <w:r w:rsidR="00685EC4" w:rsidRPr="00AC5584">
          <w:rPr>
            <w:rFonts w:ascii="Symbol" w:hAnsi="Symbol"/>
            <w:iCs/>
          </w:rPr>
          <w:t></w:t>
        </w:r>
        <w:r w:rsidR="00685EC4" w:rsidRPr="00AC5584">
          <w:t>).</w:t>
        </w:r>
      </w:ins>
    </w:p>
    <w:p w:rsidR="00DB7DEA" w:rsidRPr="00AC5584" w:rsidRDefault="00DB7DEA" w:rsidP="00FA7164">
      <w:pPr>
        <w:rPr>
          <w:iCs/>
          <w:rPrChange w:id="76" w:author="Brotons Anton, Antonio-Carlos" w:date="2015-10-05T11:51:00Z">
            <w:rPr>
              <w:lang w:val="es-ES"/>
            </w:rPr>
          </w:rPrChange>
        </w:rPr>
      </w:pPr>
      <w:ins w:id="77" w:author="Brotons Anton, Antonio-Carlos" w:date="2015-10-05T11:42:00Z">
        <w:r w:rsidRPr="00AC5584">
          <w:t>El exceso de longitud del trayecto</w:t>
        </w:r>
      </w:ins>
      <w:ins w:id="78" w:author="Brotons Anton, Antonio-Carlos" w:date="2015-10-05T11:45:00Z">
        <w:r w:rsidRPr="00AC5584">
          <w:t xml:space="preserve"> a lo largo de un trayecto vertical</w:t>
        </w:r>
        <w:r w:rsidRPr="00AC5584">
          <w:rPr>
            <w:rPrChange w:id="79" w:author="Brotons Anton, Antonio-Carlos" w:date="2015-10-05T11:45:00Z">
              <w:rPr>
                <w:lang w:val="en-US"/>
              </w:rPr>
            </w:rPrChange>
          </w:rPr>
          <w:t xml:space="preserve">, </w:t>
        </w:r>
        <w:r w:rsidRPr="00AC5584">
          <w:rPr>
            <w:rFonts w:ascii="Symbol" w:hAnsi="Symbol"/>
          </w:rPr>
          <w:t></w:t>
        </w:r>
        <w:r w:rsidRPr="00AC5584">
          <w:rPr>
            <w:i/>
            <w:rPrChange w:id="80" w:author="Brotons Anton, Antonio-Carlos" w:date="2015-10-05T11:45:00Z">
              <w:rPr>
                <w:i/>
                <w:lang w:val="en-US"/>
              </w:rPr>
            </w:rPrChange>
          </w:rPr>
          <w:t>L</w:t>
        </w:r>
        <w:r w:rsidRPr="00AC5584">
          <w:rPr>
            <w:i/>
            <w:vertAlign w:val="subscript"/>
            <w:rPrChange w:id="81" w:author="Brotons Anton, Antonio-Carlos" w:date="2015-10-05T11:45:00Z">
              <w:rPr>
                <w:i/>
                <w:vertAlign w:val="subscript"/>
                <w:lang w:val="en-US"/>
              </w:rPr>
            </w:rPrChange>
          </w:rPr>
          <w:t>Hv</w:t>
        </w:r>
        <w:r w:rsidRPr="00AC5584">
          <w:rPr>
            <w:rPrChange w:id="82" w:author="Brotons Anton, Antonio-Carlos" w:date="2015-10-05T11:45:00Z">
              <w:rPr>
                <w:lang w:val="en-US"/>
              </w:rPr>
            </w:rPrChange>
          </w:rPr>
          <w:t xml:space="preserve"> </w:t>
        </w:r>
        <w:r w:rsidRPr="00AC5584">
          <w:t>y</w:t>
        </w:r>
        <w:r w:rsidRPr="00AC5584">
          <w:rPr>
            <w:rPrChange w:id="83" w:author="Brotons Anton, Antonio-Carlos" w:date="2015-10-05T11:45:00Z">
              <w:rPr>
                <w:lang w:val="en-US"/>
              </w:rPr>
            </w:rPrChange>
          </w:rPr>
          <w:t xml:space="preserve"> </w:t>
        </w:r>
        <w:r w:rsidRPr="00AC5584">
          <w:rPr>
            <w:rFonts w:ascii="Symbol" w:hAnsi="Symbol"/>
          </w:rPr>
          <w:t></w:t>
        </w:r>
        <w:r w:rsidRPr="00AC5584">
          <w:rPr>
            <w:i/>
            <w:rPrChange w:id="84" w:author="Brotons Anton, Antonio-Carlos" w:date="2015-10-05T11:45:00Z">
              <w:rPr>
                <w:i/>
                <w:lang w:val="en-US"/>
              </w:rPr>
            </w:rPrChange>
          </w:rPr>
          <w:t>L</w:t>
        </w:r>
        <w:r w:rsidRPr="00AC5584">
          <w:rPr>
            <w:i/>
            <w:vertAlign w:val="subscript"/>
            <w:rPrChange w:id="85" w:author="Brotons Anton, Antonio-Carlos" w:date="2015-10-05T11:45:00Z">
              <w:rPr>
                <w:i/>
                <w:vertAlign w:val="subscript"/>
                <w:lang w:val="en-US"/>
              </w:rPr>
            </w:rPrChange>
          </w:rPr>
          <w:t>Wv</w:t>
        </w:r>
      </w:ins>
      <w:ins w:id="86" w:author="Brotons Anton, Antonio-Carlos" w:date="2015-10-05T11:46:00Z">
        <w:r w:rsidRPr="00AC5584">
          <w:rPr>
            <w:iCs/>
          </w:rPr>
          <w:t xml:space="preserve"> </w:t>
        </w:r>
      </w:ins>
      <w:ins w:id="87" w:author="Brotons Anton, Antonio-Carlos" w:date="2015-10-05T11:47:00Z">
        <w:r w:rsidRPr="00AC5584">
          <w:rPr>
            <w:iCs/>
          </w:rPr>
          <w:t>puede proyectarse al ángulo de elevación</w:t>
        </w:r>
      </w:ins>
      <w:ins w:id="88" w:author="Brotons Anton, Antonio-Carlos" w:date="2015-10-05T11:49:00Z">
        <w:r w:rsidRPr="00AC5584">
          <w:t xml:space="preserve"> mayor de 3</w:t>
        </w:r>
        <w:r w:rsidRPr="00AC5584">
          <w:rPr>
            <w:rFonts w:ascii="Symbol" w:hAnsi="Symbol"/>
          </w:rPr>
          <w:t></w:t>
        </w:r>
        <w:r w:rsidRPr="00AC5584">
          <w:t>, utilizando dos funciones de correspondenc</w:t>
        </w:r>
      </w:ins>
      <w:ins w:id="89" w:author="Brotons Anton, Antonio-Carlos" w:date="2015-10-05T11:50:00Z">
        <w:r w:rsidRPr="00AC5584">
          <w:t>ia independientes para los componentes hidrostático y húmedo,</w:t>
        </w:r>
      </w:ins>
      <w:ins w:id="90" w:author="Brotons Anton, Antonio-Carlos" w:date="2015-10-05T11:51:00Z">
        <w:r w:rsidRPr="00AC5584">
          <w:t xml:space="preserve"> </w:t>
        </w:r>
      </w:ins>
      <w:ins w:id="91" w:author="Unknown" w:date="2015-04-26T18:35:00Z">
        <w:r w:rsidR="002B0FF8" w:rsidRPr="00150820">
          <w:rPr>
            <w:i/>
          </w:rPr>
          <w:t>m</w:t>
        </w:r>
      </w:ins>
      <w:ins w:id="92" w:author="Unknown" w:date="2015-04-26T18:58:00Z">
        <w:r w:rsidR="002B0FF8" w:rsidRPr="00150820">
          <w:rPr>
            <w:i/>
            <w:vertAlign w:val="subscript"/>
          </w:rPr>
          <w:t>H</w:t>
        </w:r>
      </w:ins>
      <w:ins w:id="93" w:author="Unknown" w:date="2015-04-26T18:35:00Z">
        <w:r w:rsidR="002B0FF8" w:rsidRPr="00150820">
          <w:t>(</w:t>
        </w:r>
        <w:r w:rsidR="002B0FF8" w:rsidRPr="00B330F1">
          <w:rPr>
            <w:rFonts w:ascii="Symbol" w:hAnsi="Symbol"/>
            <w:iCs/>
          </w:rPr>
          <w:t></w:t>
        </w:r>
        <w:r w:rsidR="002B0FF8" w:rsidRPr="00150820">
          <w:t>)</w:t>
        </w:r>
      </w:ins>
      <w:ins w:id="94" w:author="Spanish" w:date="2015-10-16T11:24:00Z">
        <w:r w:rsidR="00FA7164">
          <w:t xml:space="preserve"> y </w:t>
        </w:r>
      </w:ins>
      <w:ins w:id="95" w:author="Unknown" w:date="2015-04-26T18:37:00Z">
        <w:r w:rsidR="002B0FF8" w:rsidRPr="00150820">
          <w:rPr>
            <w:i/>
          </w:rPr>
          <w:t>m</w:t>
        </w:r>
      </w:ins>
      <w:ins w:id="96" w:author="Unknown" w:date="2015-04-26T18:58:00Z">
        <w:r w:rsidR="002B0FF8" w:rsidRPr="00150820">
          <w:rPr>
            <w:i/>
            <w:vertAlign w:val="subscript"/>
          </w:rPr>
          <w:t>W</w:t>
        </w:r>
      </w:ins>
      <w:ins w:id="97" w:author="Unknown" w:date="2015-04-26T18:37:00Z">
        <w:r w:rsidR="002B0FF8" w:rsidRPr="00150820">
          <w:t>(</w:t>
        </w:r>
        <w:r w:rsidR="002B0FF8" w:rsidRPr="00B330F1">
          <w:rPr>
            <w:rFonts w:ascii="Symbol" w:hAnsi="Symbol"/>
            <w:iCs/>
          </w:rPr>
          <w:t></w:t>
        </w:r>
        <w:r w:rsidR="002B0FF8" w:rsidRPr="00150820">
          <w:t>)</w:t>
        </w:r>
      </w:ins>
      <w:r w:rsidR="00244D27" w:rsidRPr="00AC5584">
        <w:t>:</w:t>
      </w:r>
    </w:p>
    <w:p w:rsidR="00C10D04" w:rsidRPr="00AC5584" w:rsidDel="00CD45D0" w:rsidRDefault="00C10D04" w:rsidP="00C10D04">
      <w:pPr>
        <w:pStyle w:val="Equation"/>
        <w:rPr>
          <w:del w:id="98" w:author="Spanish" w:date="2015-10-16T11:14:00Z"/>
        </w:rPr>
      </w:pPr>
      <w:r w:rsidRPr="00AC5584">
        <w:rPr>
          <w:noProof/>
          <w:lang w:eastAsia="zh-CN"/>
        </w:rPr>
        <mc:AlternateContent>
          <mc:Choice Requires="wps">
            <w:drawing>
              <wp:anchor distT="0" distB="0" distL="114300" distR="114300" simplePos="0" relativeHeight="251659264" behindDoc="0" locked="0" layoutInCell="1" allowOverlap="1" wp14:anchorId="42FB3F6E" wp14:editId="3BBD4158">
                <wp:simplePos x="0" y="0"/>
                <wp:positionH relativeFrom="column">
                  <wp:posOffset>-115791</wp:posOffset>
                </wp:positionH>
                <wp:positionV relativeFrom="paragraph">
                  <wp:posOffset>317169</wp:posOffset>
                </wp:positionV>
                <wp:extent cx="4874150" cy="54997"/>
                <wp:effectExtent l="0" t="0" r="22225" b="21590"/>
                <wp:wrapNone/>
                <wp:docPr id="10" name="Straight Connector 10"/>
                <wp:cNvGraphicFramePr/>
                <a:graphic xmlns:a="http://schemas.openxmlformats.org/drawingml/2006/main">
                  <a:graphicData uri="http://schemas.microsoft.com/office/word/2010/wordprocessingShape">
                    <wps:wsp>
                      <wps:cNvCnPr/>
                      <wps:spPr>
                        <a:xfrm flipV="1">
                          <a:off x="0" y="0"/>
                          <a:ext cx="4874150" cy="5499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5B56B0" id="Straight Connector 10"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pt,24.95pt" to="374.7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" strokecolor="black [3213]"/>
            </w:pict>
          </mc:Fallback>
        </mc:AlternateContent>
      </w:r>
      <w:r w:rsidRPr="00AC5584">
        <w:tab/>
      </w:r>
      <w:r w:rsidR="00F463C2" w:rsidRPr="00AC5584">
        <w:rPr>
          <w:position w:val="-32"/>
        </w:rPr>
        <w:object w:dxaOrig="6360" w:dyaOrig="760">
          <v:shape id="_x0000_i1733" type="#_x0000_t75" style="width:319.1pt;height:38pt" o:ole="" fillcolor="window">
            <v:imagedata r:id="rId16" o:title=""/>
          </v:shape>
          <o:OLEObject Type="Embed" ProgID="Equation.3" ShapeID="_x0000_i1733" DrawAspect="Content" ObjectID="_1506509489" r:id="rId17"/>
        </w:object>
      </w:r>
      <w:del w:id="99" w:author="Bachler, Mathilde" w:date="2015-09-10T12:10:00Z">
        <w:r w:rsidRPr="00AC5584" w:rsidDel="00250F43">
          <w:delText>                m</w:delText>
        </w:r>
      </w:del>
    </w:p>
    <w:p w:rsidR="002549BE" w:rsidRPr="00AC5584" w:rsidRDefault="002549BE" w:rsidP="00CD45D0">
      <w:pPr>
        <w:pStyle w:val="Equation"/>
        <w:rPr>
          <w:ins w:id="100" w:author="Unknown" w:date="2015-04-25T15:01:00Z"/>
        </w:rPr>
        <w:pPrChange w:id="101" w:author="Spanish" w:date="2015-10-16T11:14:00Z">
          <w:pPr>
            <w:pStyle w:val="Equation"/>
          </w:pPr>
        </w:pPrChange>
      </w:pPr>
      <w:ins w:id="102" w:author="Fernandez Jimenez, Virginia" w:date="2015-05-13T16:27:00Z">
        <w:r w:rsidRPr="00AC5584">
          <w:tab/>
        </w:r>
        <w:r w:rsidRPr="00AC5584">
          <w:tab/>
        </w:r>
      </w:ins>
      <w:ins w:id="103" w:author="Fernandez Jimenez, Virginia" w:date="2015-05-13T16:25:00Z">
        <w:r w:rsidRPr="00AC5584">
          <w:rPr>
            <w:position w:val="-12"/>
            <w:rPrChange w:id="104" w:author="Botha, David" w:date="2015-04-29T13:48:00Z">
              <w:rPr>
                <w:position w:val="-12"/>
              </w:rPr>
            </w:rPrChange>
          </w:rPr>
          <w:object w:dxaOrig="5260" w:dyaOrig="360">
            <v:shape id="_x0000_i1670" type="#_x0000_t75" style="width:262.65pt;height:17.3pt" o:ole="" fillcolor="window">
              <v:imagedata r:id="rId18" o:title=""/>
            </v:shape>
            <o:OLEObject Type="Embed" ProgID="Equation.3" ShapeID="_x0000_i1670" DrawAspect="Content" ObjectID="_1506509490" r:id="rId19"/>
          </w:object>
        </w:r>
      </w:ins>
      <w:ins w:id="105" w:author="Fernandez Jimenez, Virginia" w:date="2015-05-13T16:25:00Z">
        <w:r w:rsidRPr="00AC5584">
          <w:t xml:space="preserve">           </w:t>
        </w:r>
      </w:ins>
      <w:r w:rsidRPr="00AC5584">
        <w:t>m</w:t>
      </w:r>
      <w:r w:rsidRPr="00AC5584">
        <w:tab/>
        <w:t>(22)</w:t>
      </w:r>
    </w:p>
    <w:p w:rsidR="00DB7DEA" w:rsidRPr="00AC5584" w:rsidRDefault="00DB7DEA" w:rsidP="00DB7DEA">
      <w:pPr>
        <w:rPr>
          <w:ins w:id="106" w:author="Brotons Anton, Antonio-Carlos" w:date="2015-10-05T11:53:00Z"/>
          <w:rPrChange w:id="107" w:author="Brotons Anton, Antonio-Carlos" w:date="2015-10-05T11:54:00Z">
            <w:rPr>
              <w:ins w:id="108" w:author="Brotons Anton, Antonio-Carlos" w:date="2015-10-05T11:53:00Z"/>
              <w:lang w:val="en-US"/>
            </w:rPr>
          </w:rPrChange>
        </w:rPr>
      </w:pPr>
      <w:ins w:id="109" w:author="Brotons Anton, Antonio-Carlos" w:date="2015-10-05T11:54:00Z">
        <w:r w:rsidRPr="00AC5584">
          <w:t>El</w:t>
        </w:r>
      </w:ins>
      <w:ins w:id="110" w:author="Brotons Anton, Antonio-Carlos" w:date="2015-10-05T11:53:00Z">
        <w:r w:rsidRPr="00AC5584">
          <w:rPr>
            <w:rPrChange w:id="111" w:author="Brotons Anton, Antonio-Carlos" w:date="2015-10-05T11:54:00Z">
              <w:rPr>
                <w:lang w:val="en-GB"/>
              </w:rPr>
            </w:rPrChange>
          </w:rPr>
          <w:t xml:space="preserve"> componente hidrost</w:t>
        </w:r>
        <w:r w:rsidRPr="00AC5584">
          <w:t>átic</w:t>
        </w:r>
      </w:ins>
      <w:ins w:id="112" w:author="Brotons Anton, Antonio-Carlos" w:date="2015-10-05T11:54:00Z">
        <w:r w:rsidRPr="00AC5584">
          <w:t>o</w:t>
        </w:r>
      </w:ins>
      <w:ins w:id="113" w:author="Brotons Anton, Antonio-Carlos" w:date="2015-10-05T11:53:00Z">
        <w:r w:rsidRPr="00AC5584">
          <w:rPr>
            <w:rPrChange w:id="114" w:author="Brotons Anton, Antonio-Carlos" w:date="2015-10-05T11:54:00Z">
              <w:rPr>
                <w:lang w:val="en-GB"/>
              </w:rPr>
            </w:rPrChange>
          </w:rPr>
          <w:t xml:space="preserve"> vertical en la superficie de la Tierra</w:t>
        </w:r>
        <w:r w:rsidRPr="00AC5584">
          <w:rPr>
            <w:rPrChange w:id="115" w:author="Brotons Anton, Antonio-Carlos" w:date="2015-10-05T11:54:00Z">
              <w:rPr>
                <w:lang w:val="en-US"/>
              </w:rPr>
            </w:rPrChange>
          </w:rPr>
          <w:t xml:space="preserve">, </w:t>
        </w:r>
        <w:r w:rsidRPr="00AC5584">
          <w:rPr>
            <w:rFonts w:ascii="Symbol" w:hAnsi="Symbol"/>
          </w:rPr>
          <w:t></w:t>
        </w:r>
        <w:r w:rsidRPr="00AC5584">
          <w:rPr>
            <w:i/>
            <w:rPrChange w:id="116" w:author="Brotons Anton, Antonio-Carlos" w:date="2015-10-05T11:54:00Z">
              <w:rPr>
                <w:i/>
                <w:lang w:val="en-US"/>
              </w:rPr>
            </w:rPrChange>
          </w:rPr>
          <w:t>L</w:t>
        </w:r>
        <w:r w:rsidRPr="00AC5584">
          <w:rPr>
            <w:i/>
            <w:vertAlign w:val="subscript"/>
            <w:rPrChange w:id="117" w:author="Brotons Anton, Antonio-Carlos" w:date="2015-10-05T11:54:00Z">
              <w:rPr>
                <w:i/>
                <w:vertAlign w:val="subscript"/>
                <w:lang w:val="en-US"/>
              </w:rPr>
            </w:rPrChange>
          </w:rPr>
          <w:t>Hvs</w:t>
        </w:r>
        <w:r w:rsidRPr="00AC5584">
          <w:rPr>
            <w:rPrChange w:id="118" w:author="Brotons Anton, Antonio-Carlos" w:date="2015-10-05T11:54:00Z">
              <w:rPr>
                <w:lang w:val="en-US"/>
              </w:rPr>
            </w:rPrChange>
          </w:rPr>
          <w:t xml:space="preserve">, </w:t>
        </w:r>
      </w:ins>
      <w:ins w:id="119" w:author="Brotons Anton, Antonio-Carlos" w:date="2015-10-05T11:54:00Z">
        <w:r w:rsidRPr="00AC5584">
          <w:t>puede calcularse del siguiente modo</w:t>
        </w:r>
      </w:ins>
      <w:ins w:id="120" w:author="Brotons Anton, Antonio-Carlos" w:date="2015-10-05T11:53:00Z">
        <w:r w:rsidRPr="00AC5584">
          <w:rPr>
            <w:rPrChange w:id="121" w:author="Brotons Anton, Antonio-Carlos" w:date="2015-10-05T11:54:00Z">
              <w:rPr>
                <w:lang w:val="en-US"/>
              </w:rPr>
            </w:rPrChange>
          </w:rPr>
          <w:t>:</w:t>
        </w:r>
      </w:ins>
    </w:p>
    <w:p w:rsidR="00DB7DEA" w:rsidRPr="00AC5584" w:rsidRDefault="00DB7DEA" w:rsidP="00DB7DEA">
      <w:pPr>
        <w:pStyle w:val="Equation"/>
        <w:rPr>
          <w:ins w:id="122" w:author="Brotons Anton, Antonio-Carlos" w:date="2015-10-05T11:53:00Z"/>
          <w:rPrChange w:id="123" w:author="Botha, David" w:date="2015-04-29T13:48:00Z">
            <w:rPr>
              <w:ins w:id="124" w:author="Brotons Anton, Antonio-Carlos" w:date="2015-10-05T11:53:00Z"/>
              <w:lang w:val="en-US"/>
            </w:rPr>
          </w:rPrChange>
        </w:rPr>
      </w:pPr>
      <w:ins w:id="125" w:author="Brotons Anton, Antonio-Carlos" w:date="2015-10-05T11:53:00Z">
        <w:r w:rsidRPr="00AC5584">
          <w:rPr>
            <w:rPrChange w:id="126" w:author="Brotons Anton, Antonio-Carlos" w:date="2015-10-05T11:54:00Z">
              <w:rPr/>
            </w:rPrChange>
          </w:rPr>
          <w:tab/>
        </w:r>
        <w:r w:rsidRPr="00AC5584">
          <w:rPr>
            <w:rPrChange w:id="127" w:author="Brotons Anton, Antonio-Carlos" w:date="2015-10-05T11:54:00Z">
              <w:rPr/>
            </w:rPrChange>
          </w:rPr>
          <w:tab/>
        </w:r>
        <w:r w:rsidRPr="00AC5584">
          <w:rPr>
            <w:position w:val="-30"/>
            <w:rPrChange w:id="128" w:author="Botha, David" w:date="2015-04-29T13:48:00Z">
              <w:rPr>
                <w:position w:val="-30"/>
              </w:rPr>
            </w:rPrChange>
          </w:rPr>
          <w:object w:dxaOrig="2380" w:dyaOrig="680">
            <v:shape id="_x0000_i1033" type="#_x0000_t75" style="width:118.65pt;height:34pt" o:ole="" fillcolor="window">
              <v:imagedata r:id="rId20" o:title=""/>
            </v:shape>
            <o:OLEObject Type="Embed" ProgID="Equation.3" ShapeID="_x0000_i1033" DrawAspect="Content" ObjectID="_1506509491" r:id="rId21"/>
          </w:object>
        </w:r>
        <w:r w:rsidRPr="00AC5584">
          <w:rPr>
            <w:rPrChange w:id="129" w:author="Brotons Anton, Antonio-Carlos" w:date="2015-10-05T11:53:00Z">
              <w:rPr/>
            </w:rPrChange>
          </w:rPr>
          <w:t xml:space="preserve">            </w:t>
        </w:r>
        <w:r w:rsidRPr="00AC5584">
          <w:rPr>
            <w:rPrChange w:id="130" w:author="Botha, David" w:date="2015-04-29T13:48:00Z">
              <w:rPr>
                <w:lang w:val="en-US"/>
              </w:rPr>
            </w:rPrChange>
          </w:rPr>
          <w:t>m</w:t>
        </w:r>
        <w:r w:rsidRPr="00AC5584">
          <w:rPr>
            <w:rPrChange w:id="131" w:author="Botha, David" w:date="2015-04-29T13:48:00Z">
              <w:rPr>
                <w:lang w:val="en-US"/>
              </w:rPr>
            </w:rPrChange>
          </w:rPr>
          <w:tab/>
          <w:t>(22a)</w:t>
        </w:r>
      </w:ins>
    </w:p>
    <w:p w:rsidR="00DB7DEA" w:rsidRPr="00AC5584" w:rsidRDefault="00DB7DEA" w:rsidP="00DB7DEA">
      <w:pPr>
        <w:rPr>
          <w:ins w:id="132" w:author="Brotons Anton, Antonio-Carlos" w:date="2015-10-05T11:53:00Z"/>
          <w:rPrChange w:id="133" w:author="Brotons Anton, Antonio-Carlos" w:date="2015-10-05T11:55:00Z">
            <w:rPr>
              <w:ins w:id="134" w:author="Brotons Anton, Antonio-Carlos" w:date="2015-10-05T11:53:00Z"/>
              <w:lang w:val="en-US"/>
            </w:rPr>
          </w:rPrChange>
        </w:rPr>
      </w:pPr>
      <w:ins w:id="135" w:author="Brotons Anton, Antonio-Carlos" w:date="2015-10-05T11:54:00Z">
        <w:r w:rsidRPr="00AC5584">
          <w:rPr>
            <w:rPrChange w:id="136" w:author="Brotons Anton, Antonio-Carlos" w:date="2015-10-05T11:55:00Z">
              <w:rPr>
                <w:lang w:val="en-GB"/>
              </w:rPr>
            </w:rPrChange>
          </w:rPr>
          <w:t>El componente húmedo vertical en la superficie de la Tierra</w:t>
        </w:r>
      </w:ins>
      <w:ins w:id="137" w:author="Brotons Anton, Antonio-Carlos" w:date="2015-10-05T11:53:00Z">
        <w:r w:rsidRPr="00AC5584">
          <w:rPr>
            <w:rPrChange w:id="138" w:author="Brotons Anton, Antonio-Carlos" w:date="2015-10-05T11:55:00Z">
              <w:rPr>
                <w:lang w:val="en-US"/>
              </w:rPr>
            </w:rPrChange>
          </w:rPr>
          <w:t xml:space="preserve">, </w:t>
        </w:r>
        <w:r w:rsidRPr="00AC5584">
          <w:rPr>
            <w:rFonts w:ascii="Symbol" w:hAnsi="Symbol"/>
          </w:rPr>
          <w:t></w:t>
        </w:r>
        <w:r w:rsidRPr="00AC5584">
          <w:rPr>
            <w:i/>
            <w:rPrChange w:id="139" w:author="Brotons Anton, Antonio-Carlos" w:date="2015-10-05T11:55:00Z">
              <w:rPr>
                <w:i/>
                <w:lang w:val="en-US"/>
              </w:rPr>
            </w:rPrChange>
          </w:rPr>
          <w:t>L</w:t>
        </w:r>
        <w:r w:rsidRPr="00AC5584">
          <w:rPr>
            <w:i/>
            <w:vertAlign w:val="subscript"/>
            <w:rPrChange w:id="140" w:author="Brotons Anton, Antonio-Carlos" w:date="2015-10-05T11:55:00Z">
              <w:rPr>
                <w:i/>
                <w:vertAlign w:val="subscript"/>
                <w:lang w:val="en-US"/>
              </w:rPr>
            </w:rPrChange>
          </w:rPr>
          <w:t>Wvs</w:t>
        </w:r>
        <w:r w:rsidRPr="00AC5584">
          <w:rPr>
            <w:rPrChange w:id="141" w:author="Brotons Anton, Antonio-Carlos" w:date="2015-10-05T11:55:00Z">
              <w:rPr>
                <w:lang w:val="en-US"/>
              </w:rPr>
            </w:rPrChange>
          </w:rPr>
          <w:t xml:space="preserve">, </w:t>
        </w:r>
      </w:ins>
      <w:ins w:id="142" w:author="Brotons Anton, Antonio-Carlos" w:date="2015-10-05T11:55:00Z">
        <w:r w:rsidRPr="00AC5584">
          <w:t>puede calcularse del siguiente modo</w:t>
        </w:r>
      </w:ins>
      <w:ins w:id="143" w:author="Brotons Anton, Antonio-Carlos" w:date="2015-10-05T11:53:00Z">
        <w:r w:rsidRPr="00AC5584">
          <w:rPr>
            <w:rPrChange w:id="144" w:author="Brotons Anton, Antonio-Carlos" w:date="2015-10-05T11:55:00Z">
              <w:rPr>
                <w:lang w:val="en-US"/>
              </w:rPr>
            </w:rPrChange>
          </w:rPr>
          <w:t>:</w:t>
        </w:r>
      </w:ins>
    </w:p>
    <w:p w:rsidR="00DB7DEA" w:rsidRPr="00AC5584" w:rsidRDefault="00DB7DEA" w:rsidP="00DB7DEA">
      <w:pPr>
        <w:pStyle w:val="Equation"/>
        <w:rPr>
          <w:ins w:id="145" w:author="Brotons Anton, Antonio-Carlos" w:date="2015-10-05T11:53:00Z"/>
          <w:rPrChange w:id="146" w:author="Botha, David" w:date="2015-04-29T13:48:00Z">
            <w:rPr>
              <w:ins w:id="147" w:author="Brotons Anton, Antonio-Carlos" w:date="2015-10-05T11:53:00Z"/>
              <w:lang w:val="en-US"/>
            </w:rPr>
          </w:rPrChange>
        </w:rPr>
      </w:pPr>
      <w:ins w:id="148" w:author="Brotons Anton, Antonio-Carlos" w:date="2015-10-05T11:53:00Z">
        <w:r w:rsidRPr="00AC5584">
          <w:rPr>
            <w:rPrChange w:id="149" w:author="Brotons Anton, Antonio-Carlos" w:date="2015-10-05T11:55:00Z">
              <w:rPr/>
            </w:rPrChange>
          </w:rPr>
          <w:tab/>
        </w:r>
        <w:r w:rsidRPr="00AC5584">
          <w:rPr>
            <w:rPrChange w:id="150" w:author="Brotons Anton, Antonio-Carlos" w:date="2015-10-05T11:55:00Z">
              <w:rPr/>
            </w:rPrChange>
          </w:rPr>
          <w:tab/>
        </w:r>
        <w:r w:rsidRPr="00AC5584">
          <w:rPr>
            <w:position w:val="-30"/>
            <w:rPrChange w:id="151" w:author="Botha, David" w:date="2015-04-29T13:48:00Z">
              <w:rPr>
                <w:position w:val="-30"/>
              </w:rPr>
            </w:rPrChange>
          </w:rPr>
          <w:object w:dxaOrig="3080" w:dyaOrig="680">
            <v:shape id="_x0000_i1034" type="#_x0000_t75" style="width:154.95pt;height:34pt" o:ole="" fillcolor="window">
              <v:imagedata r:id="rId22" o:title=""/>
            </v:shape>
            <o:OLEObject Type="Embed" ProgID="Equation.3" ShapeID="_x0000_i1034" DrawAspect="Content" ObjectID="_1506509492" r:id="rId23"/>
          </w:object>
        </w:r>
        <w:r w:rsidRPr="00AC5584">
          <w:t xml:space="preserve">              </w:t>
        </w:r>
        <w:r w:rsidRPr="00AC5584">
          <w:rPr>
            <w:rPrChange w:id="152" w:author="Botha, David" w:date="2015-04-29T13:48:00Z">
              <w:rPr>
                <w:lang w:val="en-US"/>
              </w:rPr>
            </w:rPrChange>
          </w:rPr>
          <w:t>m</w:t>
        </w:r>
        <w:r w:rsidRPr="00AC5584">
          <w:rPr>
            <w:rPrChange w:id="153" w:author="Botha, David" w:date="2015-04-29T13:48:00Z">
              <w:rPr>
                <w:lang w:val="en-US"/>
              </w:rPr>
            </w:rPrChange>
          </w:rPr>
          <w:tab/>
          <w:t>(22b)</w:t>
        </w:r>
      </w:ins>
    </w:p>
    <w:p w:rsidR="00DB7DEA" w:rsidRPr="00AC5584" w:rsidRDefault="00DB7DEA" w:rsidP="00DB7DEA">
      <w:r w:rsidRPr="00AC5584">
        <w:t>donde:</w:t>
      </w:r>
    </w:p>
    <w:p w:rsidR="00DB7DEA" w:rsidRPr="00AC5584" w:rsidRDefault="00DB7DEA" w:rsidP="00DB7DEA">
      <w:pPr>
        <w:pStyle w:val="Equationlegend"/>
      </w:pPr>
      <w:r w:rsidRPr="00AC5584">
        <w:rPr>
          <w:i/>
        </w:rPr>
        <w:tab/>
        <w:t>p</w:t>
      </w:r>
      <w:r w:rsidRPr="00AC5584">
        <w:rPr>
          <w:i/>
          <w:position w:val="-4"/>
          <w:sz w:val="16"/>
          <w:szCs w:val="16"/>
        </w:rPr>
        <w:t>s</w:t>
      </w:r>
      <w:r w:rsidRPr="00AC5584">
        <w:t xml:space="preserve">, </w:t>
      </w:r>
      <w:r w:rsidRPr="00AC5584">
        <w:rPr>
          <w:i/>
        </w:rPr>
        <w:t>e</w:t>
      </w:r>
      <w:r w:rsidRPr="00AC5584">
        <w:rPr>
          <w:i/>
          <w:position w:val="-4"/>
          <w:sz w:val="16"/>
          <w:szCs w:val="16"/>
        </w:rPr>
        <w:t>s</w:t>
      </w:r>
      <w:r w:rsidRPr="00AC5584">
        <w:t xml:space="preserve">: </w:t>
      </w:r>
      <w:r w:rsidRPr="00AC5584">
        <w:tab/>
        <w:t xml:space="preserve">presión total del aire y presión </w:t>
      </w:r>
      <w:ins w:id="154" w:author="Brotons Anton, Antonio-Carlos" w:date="2015-10-05T11:56:00Z">
        <w:r w:rsidRPr="00AC5584">
          <w:t xml:space="preserve">parcial </w:t>
        </w:r>
      </w:ins>
      <w:r w:rsidRPr="00AC5584">
        <w:t>del vapor de agua en la superficie de la Tierra (hPa)</w:t>
      </w:r>
    </w:p>
    <w:p w:rsidR="00DB7DEA" w:rsidRPr="00AC5584" w:rsidRDefault="00DB7DEA" w:rsidP="00DB7DEA">
      <w:pPr>
        <w:pStyle w:val="Equationlegend"/>
      </w:pPr>
      <w:r w:rsidRPr="00AC5584">
        <w:rPr>
          <w:i/>
        </w:rPr>
        <w:tab/>
        <w:t>T</w:t>
      </w:r>
      <w:r w:rsidRPr="00AC5584">
        <w:rPr>
          <w:i/>
          <w:position w:val="-4"/>
          <w:sz w:val="16"/>
          <w:szCs w:val="16"/>
        </w:rPr>
        <w:t>ms</w:t>
      </w:r>
      <w:r w:rsidRPr="00AC5584">
        <w:t>:</w:t>
      </w:r>
      <w:r w:rsidRPr="00AC5584">
        <w:tab/>
        <w:t>temperatura media de</w:t>
      </w:r>
      <w:ins w:id="155" w:author="Spanish" w:date="2015-10-16T10:33:00Z">
        <w:r w:rsidR="0081366B" w:rsidRPr="00AC5584">
          <w:t xml:space="preserve"> </w:t>
        </w:r>
      </w:ins>
      <w:r w:rsidRPr="00AC5584">
        <w:t>l</w:t>
      </w:r>
      <w:ins w:id="156" w:author="Spanish" w:date="2015-10-16T10:33:00Z">
        <w:r w:rsidR="0081366B" w:rsidRPr="00AC5584">
          <w:t>a columna de</w:t>
        </w:r>
      </w:ins>
      <w:r w:rsidRPr="00AC5584">
        <w:t xml:space="preserve"> vapor de agua por encima de la superficie (K)</w:t>
      </w:r>
    </w:p>
    <w:p w:rsidR="00DB7DEA" w:rsidRPr="00AC5584" w:rsidRDefault="00DB7DEA" w:rsidP="00DB7DEA">
      <w:pPr>
        <w:pStyle w:val="Equationlegend"/>
      </w:pPr>
      <w:r w:rsidRPr="00AC5584">
        <w:tab/>
      </w:r>
      <w:r w:rsidRPr="00AC5584">
        <w:rPr>
          <w:position w:val="-6"/>
        </w:rPr>
        <w:object w:dxaOrig="200" w:dyaOrig="279">
          <v:shape id="_x0000_i1035" type="#_x0000_t75" style="width:9.8pt;height:13.8pt" o:ole="">
            <v:imagedata r:id="rId24" o:title=""/>
          </v:shape>
          <o:OLEObject Type="Embed" ProgID="Equation.3" ShapeID="_x0000_i1035" DrawAspect="Content" ObjectID="_1506509493" r:id="rId25"/>
        </w:object>
      </w:r>
      <w:r w:rsidRPr="00AC5584">
        <w:t>:</w:t>
      </w:r>
      <w:r w:rsidRPr="00AC5584">
        <w:tab/>
        <w:t>factor de reducción de la presión del vapor</w:t>
      </w:r>
    </w:p>
    <w:p w:rsidR="00DB7DEA" w:rsidRPr="00AC5584" w:rsidRDefault="00DB7DEA" w:rsidP="00DB7DEA">
      <w:pPr>
        <w:pStyle w:val="Equationlegend"/>
      </w:pPr>
      <w:r w:rsidRPr="00AC5584">
        <w:rPr>
          <w:i/>
        </w:rPr>
        <w:tab/>
        <w:t>R</w:t>
      </w:r>
      <w:r w:rsidRPr="00AC5584">
        <w:rPr>
          <w:i/>
          <w:position w:val="-4"/>
          <w:sz w:val="16"/>
          <w:szCs w:val="16"/>
        </w:rPr>
        <w:t>d</w:t>
      </w:r>
      <w:r w:rsidRPr="00AC5584">
        <w:t xml:space="preserve">: </w:t>
      </w:r>
      <w:r w:rsidRPr="00AC5584">
        <w:tab/>
      </w:r>
      <w:r w:rsidRPr="00AC5584">
        <w:rPr>
          <w:i/>
        </w:rPr>
        <w:t>R</w:t>
      </w:r>
      <w:r w:rsidRPr="00AC5584">
        <w:t>/</w:t>
      </w:r>
      <w:r w:rsidRPr="00AC5584">
        <w:rPr>
          <w:i/>
        </w:rPr>
        <w:t>M</w:t>
      </w:r>
      <w:r w:rsidRPr="00AC5584">
        <w:rPr>
          <w:i/>
          <w:position w:val="-4"/>
          <w:sz w:val="16"/>
          <w:szCs w:val="16"/>
        </w:rPr>
        <w:t>d</w:t>
      </w:r>
      <w:r w:rsidRPr="00AC5584">
        <w:t xml:space="preserve"> = 287,0 (J/kg K)</w:t>
      </w:r>
    </w:p>
    <w:p w:rsidR="00DB7DEA" w:rsidRPr="00AC5584" w:rsidRDefault="00DB7DEA" w:rsidP="00DB7DEA">
      <w:pPr>
        <w:pStyle w:val="Equationlegend"/>
      </w:pPr>
      <w:r w:rsidRPr="00AC5584">
        <w:rPr>
          <w:i/>
        </w:rPr>
        <w:tab/>
        <w:t>R</w:t>
      </w:r>
      <w:r w:rsidRPr="00AC5584">
        <w:t xml:space="preserve">: </w:t>
      </w:r>
      <w:r w:rsidRPr="00AC5584">
        <w:tab/>
        <w:t>constante molar de gas = 8,314 (J/mol K)</w:t>
      </w:r>
    </w:p>
    <w:p w:rsidR="00DB7DEA" w:rsidRPr="00AC5584" w:rsidRDefault="00DB7DEA" w:rsidP="00DB7DEA">
      <w:pPr>
        <w:pStyle w:val="Equationlegend"/>
      </w:pPr>
      <w:r w:rsidRPr="00AC5584">
        <w:rPr>
          <w:i/>
        </w:rPr>
        <w:tab/>
        <w:t>M</w:t>
      </w:r>
      <w:r w:rsidRPr="00AC5584">
        <w:rPr>
          <w:i/>
          <w:position w:val="-4"/>
          <w:sz w:val="16"/>
          <w:szCs w:val="16"/>
        </w:rPr>
        <w:t>d</w:t>
      </w:r>
      <w:r w:rsidRPr="00AC5584">
        <w:t xml:space="preserve">: </w:t>
      </w:r>
      <w:r w:rsidRPr="00AC5584">
        <w:tab/>
        <w:t>masa molar de aire seco = 28,9644 (g/mol)</w:t>
      </w:r>
    </w:p>
    <w:p w:rsidR="00DB7DEA" w:rsidRPr="00AC5584" w:rsidRDefault="00DB7DEA" w:rsidP="00DB7DEA">
      <w:pPr>
        <w:pStyle w:val="Equationlegend"/>
        <w:rPr>
          <w:color w:val="000000"/>
        </w:rPr>
      </w:pPr>
      <w:r w:rsidRPr="00AC5584">
        <w:rPr>
          <w:i/>
          <w:color w:val="000000"/>
        </w:rPr>
        <w:tab/>
        <w:t>k</w:t>
      </w:r>
      <w:r w:rsidRPr="00AC5584">
        <w:rPr>
          <w:color w:val="000000"/>
          <w:position w:val="-4"/>
          <w:sz w:val="16"/>
          <w:szCs w:val="16"/>
        </w:rPr>
        <w:t>1</w:t>
      </w:r>
      <w:r w:rsidRPr="00AC5584">
        <w:rPr>
          <w:i/>
          <w:iCs/>
          <w:color w:val="000000"/>
        </w:rPr>
        <w:t xml:space="preserve"> </w:t>
      </w:r>
      <w:r w:rsidRPr="00AC5584">
        <w:rPr>
          <w:color w:val="000000"/>
        </w:rPr>
        <w:sym w:font="Symbol" w:char="F03D"/>
      </w:r>
      <w:r w:rsidRPr="00AC5584">
        <w:rPr>
          <w:color w:val="000000"/>
        </w:rPr>
        <w:t xml:space="preserve"> </w:t>
      </w:r>
      <w:r w:rsidRPr="00AC5584">
        <w:rPr>
          <w:color w:val="000000"/>
        </w:rPr>
        <w:tab/>
        <w:t>77,604 (K/hPa)</w:t>
      </w:r>
    </w:p>
    <w:p w:rsidR="00DB7DEA" w:rsidRPr="00AC5584" w:rsidRDefault="00DB7DEA" w:rsidP="00DB7DEA">
      <w:pPr>
        <w:pStyle w:val="Equationlegend"/>
        <w:rPr>
          <w:color w:val="000000"/>
          <w:rPrChange w:id="157" w:author="Brotons Anton, Antonio-Carlos" w:date="2015-10-05T11:58:00Z">
            <w:rPr>
              <w:color w:val="000000"/>
              <w:lang w:val="es-ES"/>
            </w:rPr>
          </w:rPrChange>
        </w:rPr>
      </w:pPr>
      <w:r w:rsidRPr="00AC5584">
        <w:rPr>
          <w:i/>
          <w:color w:val="000000"/>
        </w:rPr>
        <w:tab/>
      </w:r>
      <w:r w:rsidRPr="00AC5584">
        <w:rPr>
          <w:i/>
          <w:color w:val="000000"/>
          <w:rPrChange w:id="158" w:author="Brotons Anton, Antonio-Carlos" w:date="2015-10-05T11:58:00Z">
            <w:rPr>
              <w:i/>
              <w:color w:val="000000"/>
              <w:lang w:val="es-ES"/>
            </w:rPr>
          </w:rPrChange>
        </w:rPr>
        <w:t>k</w:t>
      </w:r>
      <w:r w:rsidRPr="00AC5584">
        <w:rPr>
          <w:color w:val="000000"/>
          <w:position w:val="-4"/>
          <w:sz w:val="16"/>
          <w:szCs w:val="16"/>
          <w:rPrChange w:id="159" w:author="Brotons Anton, Antonio-Carlos" w:date="2015-10-05T11:58:00Z">
            <w:rPr>
              <w:color w:val="000000"/>
              <w:position w:val="-4"/>
              <w:sz w:val="16"/>
              <w:szCs w:val="16"/>
              <w:lang w:val="es-ES"/>
            </w:rPr>
          </w:rPrChange>
        </w:rPr>
        <w:t>2</w:t>
      </w:r>
      <w:r w:rsidRPr="00AC5584">
        <w:rPr>
          <w:i/>
          <w:iCs/>
          <w:color w:val="000000"/>
          <w:rPrChange w:id="160" w:author="Brotons Anton, Antonio-Carlos" w:date="2015-10-05T11:58:00Z">
            <w:rPr>
              <w:i/>
              <w:iCs/>
              <w:color w:val="000000"/>
              <w:lang w:val="es-ES"/>
            </w:rPr>
          </w:rPrChange>
        </w:rPr>
        <w:t xml:space="preserve"> </w:t>
      </w:r>
      <w:r w:rsidRPr="00AC5584">
        <w:rPr>
          <w:color w:val="000000"/>
        </w:rPr>
        <w:sym w:font="Symbol" w:char="F03D"/>
      </w:r>
      <w:r w:rsidRPr="00AC5584">
        <w:rPr>
          <w:color w:val="000000"/>
          <w:rPrChange w:id="161" w:author="Brotons Anton, Antonio-Carlos" w:date="2015-10-05T11:58:00Z">
            <w:rPr>
              <w:color w:val="000000"/>
              <w:lang w:val="es-ES"/>
            </w:rPr>
          </w:rPrChange>
        </w:rPr>
        <w:t xml:space="preserve"> </w:t>
      </w:r>
      <w:r w:rsidRPr="00AC5584">
        <w:rPr>
          <w:color w:val="000000"/>
          <w:rPrChange w:id="162" w:author="Brotons Anton, Antonio-Carlos" w:date="2015-10-05T11:58:00Z">
            <w:rPr>
              <w:color w:val="000000"/>
              <w:lang w:val="es-ES"/>
            </w:rPr>
          </w:rPrChange>
        </w:rPr>
        <w:tab/>
      </w:r>
      <w:del w:id="163" w:author="Brotons Anton, Antonio-Carlos" w:date="2015-10-05T11:56:00Z">
        <w:r w:rsidRPr="00AC5584" w:rsidDel="006D09CB">
          <w:rPr>
            <w:color w:val="000000"/>
            <w:rPrChange w:id="164" w:author="Brotons Anton, Antonio-Carlos" w:date="2015-10-05T11:58:00Z">
              <w:rPr>
                <w:color w:val="000000"/>
                <w:lang w:val="es-ES"/>
              </w:rPr>
            </w:rPrChange>
          </w:rPr>
          <w:delText xml:space="preserve">377600 </w:delText>
        </w:r>
      </w:del>
      <w:ins w:id="165" w:author="Brotons Anton, Antonio-Carlos" w:date="2015-10-05T11:56:00Z">
        <w:r w:rsidRPr="00AC5584">
          <w:rPr>
            <w:color w:val="000000"/>
            <w:rPrChange w:id="166" w:author="Brotons Anton, Antonio-Carlos" w:date="2015-10-05T11:58:00Z">
              <w:rPr>
                <w:color w:val="000000"/>
                <w:lang w:val="es-ES"/>
              </w:rPr>
            </w:rPrChange>
          </w:rPr>
          <w:t xml:space="preserve">373 900 </w:t>
        </w:r>
      </w:ins>
      <w:r w:rsidRPr="00AC5584">
        <w:rPr>
          <w:color w:val="000000"/>
          <w:rPrChange w:id="167" w:author="Brotons Anton, Antonio-Carlos" w:date="2015-10-05T11:58:00Z">
            <w:rPr>
              <w:color w:val="000000"/>
              <w:lang w:val="es-ES"/>
            </w:rPr>
          </w:rPrChange>
        </w:rPr>
        <w:t>(K</w:t>
      </w:r>
      <w:r w:rsidRPr="00AC5584">
        <w:rPr>
          <w:color w:val="000000"/>
          <w:position w:val="12"/>
          <w:sz w:val="16"/>
          <w:szCs w:val="16"/>
          <w:rPrChange w:id="168" w:author="Brotons Anton, Antonio-Carlos" w:date="2015-10-05T11:58:00Z">
            <w:rPr>
              <w:color w:val="000000"/>
              <w:position w:val="12"/>
              <w:sz w:val="16"/>
              <w:szCs w:val="16"/>
              <w:lang w:val="es-ES"/>
            </w:rPr>
          </w:rPrChange>
        </w:rPr>
        <w:t>2</w:t>
      </w:r>
      <w:r w:rsidRPr="00AC5584">
        <w:rPr>
          <w:color w:val="000000"/>
          <w:rPrChange w:id="169" w:author="Brotons Anton, Antonio-Carlos" w:date="2015-10-05T11:58:00Z">
            <w:rPr>
              <w:color w:val="000000"/>
              <w:lang w:val="es-ES"/>
            </w:rPr>
          </w:rPrChange>
        </w:rPr>
        <w:t>/hPa)</w:t>
      </w:r>
    </w:p>
    <w:p w:rsidR="008E486F" w:rsidRPr="00150820" w:rsidRDefault="008E486F" w:rsidP="008E486F">
      <w:pPr>
        <w:pStyle w:val="Equationlegend"/>
        <w:rPr>
          <w:ins w:id="170" w:author="Unknown" w:date="2015-04-26T22:14:00Z"/>
        </w:rPr>
      </w:pPr>
      <w:ins w:id="171" w:author="Unknown" w:date="2015-04-26T22:14:00Z">
        <w:r w:rsidRPr="00150820">
          <w:tab/>
        </w:r>
      </w:ins>
      <w:ins w:id="172" w:author="Unknown" w:date="2015-04-26T22:15:00Z">
        <w:r w:rsidRPr="00E0020B">
          <w:rPr>
            <w:i/>
          </w:rPr>
          <w:t>g</w:t>
        </w:r>
        <w:r w:rsidRPr="00E0020B">
          <w:rPr>
            <w:i/>
            <w:vertAlign w:val="subscript"/>
          </w:rPr>
          <w:t>ms</w:t>
        </w:r>
        <w:r w:rsidRPr="00150820">
          <w:t xml:space="preserve">= </w:t>
        </w:r>
      </w:ins>
      <w:ins w:id="173" w:author="Fernandez Jimenez, Virginia" w:date="2015-05-13T16:28:00Z">
        <w:r>
          <w:tab/>
        </w:r>
      </w:ins>
      <w:ins w:id="174" w:author="Unknown" w:date="2015-04-26T22:15:00Z">
        <w:r w:rsidRPr="00E0020B">
          <w:rPr>
            <w:i/>
          </w:rPr>
          <w:t>g</w:t>
        </w:r>
        <w:r w:rsidRPr="00E0020B">
          <w:rPr>
            <w:i/>
            <w:vertAlign w:val="subscript"/>
          </w:rPr>
          <w:t>m</w:t>
        </w:r>
        <w:r w:rsidRPr="00150820">
          <w:t>(</w:t>
        </w:r>
        <w:r w:rsidRPr="00E0020B">
          <w:rPr>
            <w:i/>
            <w:iCs/>
          </w:rPr>
          <w:t>h</w:t>
        </w:r>
        <w:r w:rsidRPr="00E0020B">
          <w:rPr>
            <w:i/>
            <w:iCs/>
            <w:vertAlign w:val="subscript"/>
          </w:rPr>
          <w:t>s</w:t>
        </w:r>
        <w:r w:rsidRPr="00150820">
          <w:t>)</w:t>
        </w:r>
      </w:ins>
    </w:p>
    <w:p w:rsidR="003D33E0" w:rsidRPr="00AC5584" w:rsidRDefault="003D33E0" w:rsidP="003D33E0">
      <w:pPr>
        <w:pStyle w:val="Equationlegend"/>
      </w:pPr>
      <w:r w:rsidRPr="00AC5584">
        <w:tab/>
      </w:r>
      <w:r w:rsidRPr="00AC5584">
        <w:rPr>
          <w:i/>
          <w:iCs/>
        </w:rPr>
        <w:t>g</w:t>
      </w:r>
      <w:r w:rsidRPr="00AC5584">
        <w:rPr>
          <w:i/>
          <w:iCs/>
          <w:vertAlign w:val="subscript"/>
        </w:rPr>
        <w:t>m</w:t>
      </w:r>
      <w:ins w:id="175" w:author="Unknown" w:date="2015-04-26T22:12:00Z">
        <w:r w:rsidRPr="00AC5584">
          <w:t>(</w:t>
        </w:r>
        <w:r w:rsidRPr="00AC5584">
          <w:rPr>
            <w:i/>
          </w:rPr>
          <w:t>h</w:t>
        </w:r>
        <w:r w:rsidRPr="00AC5584">
          <w:t>)</w:t>
        </w:r>
      </w:ins>
      <w:r w:rsidRPr="00AC5584">
        <w:rPr>
          <w:i/>
          <w:iCs/>
        </w:rPr>
        <w:t xml:space="preserve"> </w:t>
      </w:r>
      <w:r w:rsidRPr="00AC5584">
        <w:t>=</w:t>
      </w:r>
      <w:r w:rsidRPr="00AC5584">
        <w:rPr>
          <w:i/>
          <w:iCs/>
        </w:rPr>
        <w:t xml:space="preserve"> </w:t>
      </w:r>
      <w:r w:rsidRPr="00AC5584">
        <w:rPr>
          <w:i/>
          <w:iCs/>
        </w:rPr>
        <w:tab/>
      </w:r>
      <w:del w:id="176" w:author="Unknown">
        <w:r w:rsidRPr="00AC5584" w:rsidDel="007F1747">
          <w:rPr>
            <w:i/>
            <w:iCs/>
          </w:rPr>
          <w:delText>g</w:delText>
        </w:r>
        <w:r w:rsidRPr="00AC5584" w:rsidDel="0055718A">
          <w:delText>(</w:delText>
        </w:r>
        <w:r w:rsidRPr="00AC5584" w:rsidDel="0055718A">
          <w:rPr>
            <w:i/>
            <w:iCs/>
          </w:rPr>
          <w:delText>lat,h</w:delText>
        </w:r>
        <w:r w:rsidRPr="00AC5584" w:rsidDel="0055718A">
          <w:rPr>
            <w:i/>
            <w:iCs/>
            <w:vertAlign w:val="subscript"/>
          </w:rPr>
          <w:delText>s</w:delText>
        </w:r>
        <w:r w:rsidRPr="00AC5584" w:rsidDel="0055718A">
          <w:delText>)</w:delText>
        </w:r>
        <w:r w:rsidRPr="00AC5584" w:rsidDel="00DB648E">
          <w:delText xml:space="preserve"> </w:delText>
        </w:r>
      </w:del>
      <w:del w:id="177" w:author="Turnbull, Karen" w:date="2015-09-10T18:58:00Z">
        <w:r w:rsidRPr="00AC5584" w:rsidDel="00E0020B">
          <w:delText>=</w:delText>
        </w:r>
      </w:del>
      <w:r w:rsidRPr="00AC5584">
        <w:t xml:space="preserve"> 9,784 (1 – 0,00266 cos(2 </w:t>
      </w:r>
      <w:r w:rsidRPr="00AC5584">
        <w:rPr>
          <w:i/>
        </w:rPr>
        <w:t>lat</w:t>
      </w:r>
      <w:r w:rsidRPr="00AC5584">
        <w:t xml:space="preserve">) – 0,00028 </w:t>
      </w:r>
      <w:r w:rsidRPr="00AC5584">
        <w:rPr>
          <w:i/>
        </w:rPr>
        <w:t>h</w:t>
      </w:r>
      <w:del w:id="178" w:author="Boureux, Carole" w:date="2015-10-07T09:41:00Z">
        <w:r w:rsidRPr="00AC5584" w:rsidDel="00205A54">
          <w:rPr>
            <w:i/>
            <w:szCs w:val="24"/>
            <w:vertAlign w:val="subscript"/>
          </w:rPr>
          <w:delText>s</w:delText>
        </w:r>
      </w:del>
      <w:r w:rsidRPr="00AC5584">
        <w:t>)</w:t>
      </w:r>
    </w:p>
    <w:p w:rsidR="00DB7DEA" w:rsidRPr="00AC5584" w:rsidRDefault="00DB7DEA" w:rsidP="00DB7DEA">
      <w:pPr>
        <w:pStyle w:val="Equationlegend"/>
        <w:rPr>
          <w:color w:val="000000"/>
        </w:rPr>
      </w:pPr>
      <w:r w:rsidRPr="00AC5584">
        <w:rPr>
          <w:color w:val="000000"/>
          <w:rPrChange w:id="179" w:author="Brotons Anton, Antonio-Carlos" w:date="2015-10-05T12:00:00Z">
            <w:rPr>
              <w:color w:val="000000"/>
            </w:rPr>
          </w:rPrChange>
        </w:rPr>
        <w:tab/>
        <w:t xml:space="preserve">= </w:t>
      </w:r>
      <w:r w:rsidRPr="00AC5584">
        <w:rPr>
          <w:color w:val="000000"/>
          <w:rPrChange w:id="180" w:author="Brotons Anton, Antonio-Carlos" w:date="2015-10-05T12:00:00Z">
            <w:rPr>
              <w:color w:val="000000"/>
            </w:rPr>
          </w:rPrChange>
        </w:rPr>
        <w:tab/>
      </w:r>
      <w:r w:rsidRPr="00AC5584">
        <w:rPr>
          <w:rPrChange w:id="181" w:author="Brotons Anton, Antonio-Carlos" w:date="2015-10-05T12:00:00Z">
            <w:rPr/>
          </w:rPrChange>
        </w:rPr>
        <w:t>aceleración de la gravedad</w:t>
      </w:r>
      <w:ins w:id="182" w:author="Brotons Anton, Antonio-Carlos" w:date="2015-10-05T11:59:00Z">
        <w:r w:rsidRPr="00AC5584">
          <w:rPr>
            <w:rPrChange w:id="183" w:author="Brotons Anton, Antonio-Carlos" w:date="2015-10-05T12:00:00Z">
              <w:rPr/>
            </w:rPrChange>
          </w:rPr>
          <w:t xml:space="preserve"> en el centro de masa del aire de</w:t>
        </w:r>
      </w:ins>
      <w:ins w:id="184" w:author="Brotons Anton, Antonio-Carlos" w:date="2015-10-05T12:00:00Z">
        <w:r w:rsidRPr="00AC5584">
          <w:rPr>
            <w:rPrChange w:id="185" w:author="Brotons Anton, Antonio-Carlos" w:date="2015-10-05T12:00:00Z">
              <w:rPr/>
            </w:rPrChange>
          </w:rPr>
          <w:t>sde la</w:t>
        </w:r>
      </w:ins>
      <w:ins w:id="186" w:author="Brotons Anton, Antonio-Carlos" w:date="2015-10-05T11:59:00Z">
        <w:r w:rsidRPr="00AC5584">
          <w:rPr>
            <w:rPrChange w:id="187" w:author="Brotons Anton, Antonio-Carlos" w:date="2015-10-05T12:00:00Z">
              <w:rPr/>
            </w:rPrChange>
          </w:rPr>
          <w:t xml:space="preserve"> altura</w:t>
        </w:r>
      </w:ins>
      <w:ins w:id="188" w:author="Brotons Anton, Antonio-Carlos" w:date="2015-10-05T11:57:00Z">
        <w:r w:rsidRPr="00AC5584">
          <w:rPr>
            <w:rPrChange w:id="189" w:author="Brotons Anton, Antonio-Carlos" w:date="2015-10-05T12:00:00Z">
              <w:rPr/>
            </w:rPrChange>
          </w:rPr>
          <w:t xml:space="preserve"> </w:t>
        </w:r>
        <w:r w:rsidRPr="00AC5584">
          <w:rPr>
            <w:i/>
            <w:rPrChange w:id="190" w:author="Brotons Anton, Antonio-Carlos" w:date="2015-10-05T12:00:00Z">
              <w:rPr>
                <w:i/>
              </w:rPr>
            </w:rPrChange>
          </w:rPr>
          <w:t>h</w:t>
        </w:r>
      </w:ins>
      <w:ins w:id="191" w:author="Spanish" w:date="2015-10-16T10:35:00Z">
        <w:r w:rsidR="008C1628" w:rsidRPr="00AC5584">
          <w:rPr>
            <w:i/>
          </w:rPr>
          <w:t> </w:t>
        </w:r>
      </w:ins>
      <w:r w:rsidRPr="00AC5584">
        <w:t>(m/s</w:t>
      </w:r>
      <w:r w:rsidRPr="00AC5584">
        <w:rPr>
          <w:vertAlign w:val="superscript"/>
        </w:rPr>
        <w:t>2</w:t>
      </w:r>
      <w:r w:rsidRPr="00AC5584">
        <w:t>)</w:t>
      </w:r>
    </w:p>
    <w:p w:rsidR="00DB7DEA" w:rsidRPr="00AC5584" w:rsidRDefault="00DB7DEA" w:rsidP="00DB7DEA">
      <w:pPr>
        <w:pStyle w:val="Equationlegend"/>
      </w:pPr>
      <w:r w:rsidRPr="00AC5584">
        <w:rPr>
          <w:i/>
          <w:rPrChange w:id="192" w:author="Brotons Anton, Antonio-Carlos" w:date="2015-10-05T12:00:00Z">
            <w:rPr>
              <w:i/>
              <w:lang w:val="es-ES"/>
            </w:rPr>
          </w:rPrChange>
        </w:rPr>
        <w:lastRenderedPageBreak/>
        <w:tab/>
      </w:r>
      <w:r w:rsidRPr="00AC5584">
        <w:rPr>
          <w:i/>
        </w:rPr>
        <w:t>lat</w:t>
      </w:r>
      <w:r w:rsidRPr="00AC5584">
        <w:t xml:space="preserve">: </w:t>
      </w:r>
      <w:r w:rsidRPr="00AC5584">
        <w:tab/>
      </w:r>
      <w:r w:rsidR="00A12B7D" w:rsidRPr="00AC5584">
        <w:t>l</w:t>
      </w:r>
      <w:r w:rsidRPr="00AC5584">
        <w:t>atitud de la ubicación (</w:t>
      </w:r>
      <w:del w:id="193" w:author="Brotons Anton, Antonio-Carlos" w:date="2015-10-05T12:01:00Z">
        <w:r w:rsidRPr="00AC5584" w:rsidDel="006D09CB">
          <w:delText>grados</w:delText>
        </w:r>
      </w:del>
      <w:ins w:id="194" w:author="Brotons Anton, Antonio-Carlos" w:date="2015-10-05T12:01:00Z">
        <w:r w:rsidRPr="00AC5584">
          <w:t>radianes</w:t>
        </w:r>
      </w:ins>
      <w:r w:rsidRPr="00AC5584">
        <w:t>)</w:t>
      </w:r>
    </w:p>
    <w:p w:rsidR="00DB7DEA" w:rsidRPr="00AC5584" w:rsidRDefault="00DB7DEA" w:rsidP="000318AE">
      <w:pPr>
        <w:pStyle w:val="Equationlegend"/>
      </w:pPr>
      <w:r w:rsidRPr="00AC5584">
        <w:rPr>
          <w:i/>
        </w:rPr>
        <w:tab/>
        <w:t>h</w:t>
      </w:r>
      <w:r w:rsidRPr="00AC5584">
        <w:rPr>
          <w:i/>
          <w:position w:val="-4"/>
          <w:sz w:val="16"/>
          <w:szCs w:val="16"/>
        </w:rPr>
        <w:t>s</w:t>
      </w:r>
      <w:r w:rsidRPr="00AC5584">
        <w:t>:</w:t>
      </w:r>
      <w:r w:rsidRPr="00AC5584">
        <w:tab/>
        <w:t xml:space="preserve">altura de la </w:t>
      </w:r>
      <w:del w:id="195" w:author="Brotons Anton, Antonio-Carlos" w:date="2015-10-05T12:01:00Z">
        <w:r w:rsidRPr="00AC5584" w:rsidDel="006D09CB">
          <w:delText xml:space="preserve">ubicación </w:delText>
        </w:r>
      </w:del>
      <w:ins w:id="196" w:author="Brotons Anton, Antonio-Carlos" w:date="2015-10-05T12:01:00Z">
        <w:r w:rsidRPr="00AC5584">
          <w:t xml:space="preserve">superficie de la Tierra </w:t>
        </w:r>
      </w:ins>
      <w:del w:id="197" w:author="Brotons Anton, Antonio-Carlos" w:date="2015-10-05T12:01:00Z">
        <w:r w:rsidRPr="00AC5584" w:rsidDel="006D09CB">
          <w:delText>por encima del</w:delText>
        </w:r>
      </w:del>
      <w:ins w:id="198" w:author="Brotons Anton, Antonio-Carlos" w:date="2015-10-05T12:01:00Z">
        <w:r w:rsidRPr="00AC5584">
          <w:t xml:space="preserve"> sobre el</w:t>
        </w:r>
      </w:ins>
      <w:r w:rsidRPr="00AC5584">
        <w:t xml:space="preserve"> nivel </w:t>
      </w:r>
      <w:ins w:id="199" w:author="Brotons Anton, Antonio-Carlos" w:date="2015-10-05T12:02:00Z">
        <w:r w:rsidRPr="00AC5584">
          <w:t xml:space="preserve">medio </w:t>
        </w:r>
      </w:ins>
      <w:r w:rsidRPr="00AC5584">
        <w:t>del mar (</w:t>
      </w:r>
      <w:ins w:id="200" w:author="Brotons Anton, Antonio-Carlos" w:date="2015-10-05T12:03:00Z">
        <w:r w:rsidRPr="00AC5584">
          <w:t>s</w:t>
        </w:r>
      </w:ins>
      <w:ins w:id="201" w:author="Spanish" w:date="2015-10-16T11:26:00Z">
        <w:r w:rsidR="000318AE">
          <w:t>.</w:t>
        </w:r>
      </w:ins>
      <w:ins w:id="202" w:author="Brotons Anton, Antonio-Carlos" w:date="2015-10-05T12:03:00Z">
        <w:r w:rsidRPr="00AC5584">
          <w:t>n</w:t>
        </w:r>
      </w:ins>
      <w:ins w:id="203" w:author="Spanish" w:date="2015-10-16T11:26:00Z">
        <w:r w:rsidR="000318AE">
          <w:t>.</w:t>
        </w:r>
      </w:ins>
      <w:ins w:id="204" w:author="Brotons Anton, Antonio-Carlos" w:date="2015-10-05T12:03:00Z">
        <w:r w:rsidRPr="00AC5584">
          <w:t>m</w:t>
        </w:r>
      </w:ins>
      <w:ins w:id="205" w:author="Spanish" w:date="2015-10-16T11:26:00Z">
        <w:r w:rsidR="000318AE">
          <w:t>.</w:t>
        </w:r>
      </w:ins>
      <w:ins w:id="206" w:author="Brotons Anton, Antonio-Carlos" w:date="2015-10-05T12:03:00Z">
        <w:r w:rsidRPr="00AC5584">
          <w:t>m</w:t>
        </w:r>
      </w:ins>
      <w:ins w:id="207" w:author="Spanish" w:date="2015-10-16T11:26:00Z">
        <w:r w:rsidR="000318AE">
          <w:t>.</w:t>
        </w:r>
      </w:ins>
      <w:ins w:id="208" w:author="Brotons Anton, Antonio-Carlos" w:date="2015-10-05T12:03:00Z">
        <w:r w:rsidRPr="00AC5584">
          <w:t xml:space="preserve">, </w:t>
        </w:r>
      </w:ins>
      <w:r w:rsidRPr="00AC5584">
        <w:t>km).</w:t>
      </w:r>
    </w:p>
    <w:p w:rsidR="00DB7DEA" w:rsidRPr="00AC5584" w:rsidRDefault="00DB7DEA" w:rsidP="00DB7DEA">
      <w:pPr>
        <w:rPr>
          <w:ins w:id="209" w:author="Brotons Anton, Antonio-Carlos" w:date="2015-10-05T12:06:00Z"/>
          <w:rPrChange w:id="210" w:author="Brotons Anton, Antonio-Carlos" w:date="2015-10-05T12:06:00Z">
            <w:rPr>
              <w:ins w:id="211" w:author="Brotons Anton, Antonio-Carlos" w:date="2015-10-05T12:06:00Z"/>
              <w:lang w:val="en-US"/>
            </w:rPr>
          </w:rPrChange>
        </w:rPr>
      </w:pPr>
      <w:r w:rsidRPr="00AC5584">
        <w:t xml:space="preserve">Para los receptores ubicados a una altura </w:t>
      </w:r>
      <w:r w:rsidRPr="00AC5584">
        <w:rPr>
          <w:i/>
          <w:iCs/>
        </w:rPr>
        <w:t>h</w:t>
      </w:r>
      <w:r w:rsidRPr="00AC5584">
        <w:t xml:space="preserve"> (km) </w:t>
      </w:r>
      <w:del w:id="212" w:author="Brotons Anton, Antonio-Carlos" w:date="2015-10-05T12:04:00Z">
        <w:r w:rsidRPr="00AC5584" w:rsidDel="006D09CB">
          <w:delText xml:space="preserve">con respecto al nivel medio del mar </w:delText>
        </w:r>
      </w:del>
      <w:r w:rsidRPr="00AC5584">
        <w:t xml:space="preserve">distinta de la altura </w:t>
      </w:r>
      <w:r w:rsidRPr="00AC5584">
        <w:rPr>
          <w:i/>
          <w:iCs/>
        </w:rPr>
        <w:t>h</w:t>
      </w:r>
      <w:r w:rsidRPr="00AC5584">
        <w:rPr>
          <w:i/>
          <w:iCs/>
          <w:vertAlign w:val="subscript"/>
        </w:rPr>
        <w:t>s</w:t>
      </w:r>
      <w:r w:rsidR="001A7DC4" w:rsidRPr="00AC5584">
        <w:t xml:space="preserve"> de superficie,</w:t>
      </w:r>
      <w:ins w:id="213" w:author="Spanish" w:date="2015-10-16T10:37:00Z">
        <w:r w:rsidR="001A7DC4" w:rsidRPr="00AC5584">
          <w:t xml:space="preserve"> </w:t>
        </w:r>
      </w:ins>
      <w:ins w:id="214" w:author="Brotons Anton, Antonio-Carlos" w:date="2015-10-05T12:07:00Z">
        <w:r w:rsidRPr="00AC5584">
          <w:t>los</w:t>
        </w:r>
      </w:ins>
      <w:ins w:id="215" w:author="Brotons Anton, Antonio-Carlos" w:date="2015-10-05T12:06:00Z">
        <w:r w:rsidRPr="00AC5584">
          <w:t xml:space="preserve"> componente</w:t>
        </w:r>
      </w:ins>
      <w:ins w:id="216" w:author="Brotons Anton, Antonio-Carlos" w:date="2015-10-05T12:07:00Z">
        <w:r w:rsidRPr="00AC5584">
          <w:t>s verticales</w:t>
        </w:r>
      </w:ins>
      <w:ins w:id="217" w:author="Brotons Anton, Antonio-Carlos" w:date="2015-10-05T12:06:00Z">
        <w:r w:rsidRPr="00AC5584">
          <w:t xml:space="preserve"> </w:t>
        </w:r>
      </w:ins>
      <w:ins w:id="218" w:author="Brotons Anton, Antonio-Carlos" w:date="2015-10-05T12:07:00Z">
        <w:r w:rsidRPr="00AC5584">
          <w:t>hidrostático y húmedo</w:t>
        </w:r>
      </w:ins>
      <w:ins w:id="219" w:author="Brotons Anton, Antonio-Carlos" w:date="2015-10-05T12:06:00Z">
        <w:r w:rsidRPr="00AC5584">
          <w:rPr>
            <w:rPrChange w:id="220" w:author="Brotons Anton, Antonio-Carlos" w:date="2015-10-05T12:06:00Z">
              <w:rPr>
                <w:lang w:val="en-US"/>
              </w:rPr>
            </w:rPrChange>
          </w:rPr>
          <w:t xml:space="preserve">, </w:t>
        </w:r>
        <w:r w:rsidRPr="00AC5584">
          <w:rPr>
            <w:rFonts w:ascii="Symbol" w:hAnsi="Symbol"/>
          </w:rPr>
          <w:t></w:t>
        </w:r>
        <w:r w:rsidRPr="00AC5584">
          <w:rPr>
            <w:i/>
            <w:rPrChange w:id="221" w:author="Brotons Anton, Antonio-Carlos" w:date="2015-10-05T12:06:00Z">
              <w:rPr>
                <w:i/>
                <w:lang w:val="en-US"/>
              </w:rPr>
            </w:rPrChange>
          </w:rPr>
          <w:t>L</w:t>
        </w:r>
        <w:r w:rsidRPr="00AC5584">
          <w:rPr>
            <w:i/>
            <w:vertAlign w:val="subscript"/>
            <w:rPrChange w:id="222" w:author="Brotons Anton, Antonio-Carlos" w:date="2015-10-05T12:06:00Z">
              <w:rPr>
                <w:i/>
                <w:vertAlign w:val="subscript"/>
                <w:lang w:val="en-US"/>
              </w:rPr>
            </w:rPrChange>
          </w:rPr>
          <w:t>Hv</w:t>
        </w:r>
        <w:r w:rsidRPr="00AC5584">
          <w:rPr>
            <w:rPrChange w:id="223" w:author="Brotons Anton, Antonio-Carlos" w:date="2015-10-05T12:06:00Z">
              <w:rPr>
                <w:lang w:val="en-US"/>
              </w:rPr>
            </w:rPrChange>
          </w:rPr>
          <w:t>(</w:t>
        </w:r>
        <w:r w:rsidRPr="00AC5584">
          <w:rPr>
            <w:i/>
            <w:rPrChange w:id="224" w:author="Brotons Anton, Antonio-Carlos" w:date="2015-10-05T12:06:00Z">
              <w:rPr>
                <w:i/>
                <w:lang w:val="en-US"/>
              </w:rPr>
            </w:rPrChange>
          </w:rPr>
          <w:t>h</w:t>
        </w:r>
        <w:r w:rsidRPr="00AC5584">
          <w:rPr>
            <w:rPrChange w:id="225" w:author="Brotons Anton, Antonio-Carlos" w:date="2015-10-05T12:06:00Z">
              <w:rPr>
                <w:lang w:val="en-US"/>
              </w:rPr>
            </w:rPrChange>
          </w:rPr>
          <w:t xml:space="preserve">) </w:t>
        </w:r>
      </w:ins>
      <w:ins w:id="226" w:author="Brotons Anton, Antonio-Carlos" w:date="2015-10-05T12:07:00Z">
        <w:r w:rsidRPr="00AC5584">
          <w:t>y</w:t>
        </w:r>
      </w:ins>
      <w:ins w:id="227" w:author="Brotons Anton, Antonio-Carlos" w:date="2015-10-05T12:06:00Z">
        <w:r w:rsidRPr="00AC5584">
          <w:rPr>
            <w:rPrChange w:id="228" w:author="Brotons Anton, Antonio-Carlos" w:date="2015-10-05T12:06:00Z">
              <w:rPr>
                <w:lang w:val="en-US"/>
              </w:rPr>
            </w:rPrChange>
          </w:rPr>
          <w:t xml:space="preserve"> </w:t>
        </w:r>
        <w:r w:rsidRPr="00AC5584">
          <w:rPr>
            <w:rFonts w:ascii="Symbol" w:hAnsi="Symbol"/>
          </w:rPr>
          <w:t></w:t>
        </w:r>
        <w:r w:rsidRPr="00AC5584">
          <w:rPr>
            <w:i/>
            <w:rPrChange w:id="229" w:author="Brotons Anton, Antonio-Carlos" w:date="2015-10-05T12:06:00Z">
              <w:rPr>
                <w:i/>
                <w:lang w:val="en-US"/>
              </w:rPr>
            </w:rPrChange>
          </w:rPr>
          <w:t>L</w:t>
        </w:r>
        <w:r w:rsidRPr="00AC5584">
          <w:rPr>
            <w:i/>
            <w:vertAlign w:val="subscript"/>
            <w:rPrChange w:id="230" w:author="Brotons Anton, Antonio-Carlos" w:date="2015-10-05T12:06:00Z">
              <w:rPr>
                <w:i/>
                <w:vertAlign w:val="subscript"/>
                <w:lang w:val="en-US"/>
              </w:rPr>
            </w:rPrChange>
          </w:rPr>
          <w:t>Wv</w:t>
        </w:r>
        <w:r w:rsidRPr="00AC5584">
          <w:rPr>
            <w:rPrChange w:id="231" w:author="Brotons Anton, Antonio-Carlos" w:date="2015-10-05T12:06:00Z">
              <w:rPr>
                <w:lang w:val="en-US"/>
              </w:rPr>
            </w:rPrChange>
          </w:rPr>
          <w:t>(</w:t>
        </w:r>
        <w:r w:rsidRPr="00AC5584">
          <w:rPr>
            <w:i/>
            <w:rPrChange w:id="232" w:author="Brotons Anton, Antonio-Carlos" w:date="2015-10-05T12:06:00Z">
              <w:rPr>
                <w:i/>
                <w:lang w:val="en-US"/>
              </w:rPr>
            </w:rPrChange>
          </w:rPr>
          <w:t>h</w:t>
        </w:r>
        <w:r w:rsidRPr="00AC5584">
          <w:rPr>
            <w:rPrChange w:id="233" w:author="Brotons Anton, Antonio-Carlos" w:date="2015-10-05T12:06:00Z">
              <w:rPr>
                <w:lang w:val="en-US"/>
              </w:rPr>
            </w:rPrChange>
          </w:rPr>
          <w:t xml:space="preserve">), </w:t>
        </w:r>
      </w:ins>
      <w:ins w:id="234" w:author="Brotons Anton, Antonio-Carlos" w:date="2015-10-05T12:07:00Z">
        <w:r w:rsidRPr="00AC5584">
          <w:t>vienen dados por</w:t>
        </w:r>
      </w:ins>
      <w:ins w:id="235" w:author="Brotons Anton, Antonio-Carlos" w:date="2015-10-05T12:06:00Z">
        <w:r w:rsidRPr="00AC5584">
          <w:rPr>
            <w:rPrChange w:id="236" w:author="Brotons Anton, Antonio-Carlos" w:date="2015-10-05T12:06:00Z">
              <w:rPr>
                <w:lang w:val="en-US"/>
              </w:rPr>
            </w:rPrChange>
          </w:rPr>
          <w:t>:</w:t>
        </w:r>
      </w:ins>
    </w:p>
    <w:p w:rsidR="00DB7DEA" w:rsidRPr="00AC5584" w:rsidRDefault="00DB7DEA" w:rsidP="00DB7DEA">
      <w:pPr>
        <w:pStyle w:val="Equation"/>
        <w:tabs>
          <w:tab w:val="right" w:pos="8789"/>
        </w:tabs>
        <w:rPr>
          <w:ins w:id="237" w:author="Brotons Anton, Antonio-Carlos" w:date="2015-10-05T12:06:00Z"/>
        </w:rPr>
      </w:pPr>
      <w:ins w:id="238" w:author="Brotons Anton, Antonio-Carlos" w:date="2015-10-05T12:06:00Z">
        <w:r w:rsidRPr="00AC5584">
          <w:rPr>
            <w:rPrChange w:id="239" w:author="Brotons Anton, Antonio-Carlos" w:date="2015-10-05T12:06:00Z">
              <w:rPr/>
            </w:rPrChange>
          </w:rPr>
          <w:tab/>
        </w:r>
        <w:r w:rsidRPr="00AC5584">
          <w:rPr>
            <w:rPrChange w:id="240" w:author="Brotons Anton, Antonio-Carlos" w:date="2015-10-05T12:06:00Z">
              <w:rPr/>
            </w:rPrChange>
          </w:rPr>
          <w:tab/>
        </w:r>
        <w:r w:rsidRPr="00AC5584">
          <w:rPr>
            <w:position w:val="-30"/>
            <w:rPrChange w:id="241" w:author="Botha, David" w:date="2015-08-20T14:23:00Z">
              <w:rPr>
                <w:position w:val="-30"/>
              </w:rPr>
            </w:rPrChange>
          </w:rPr>
          <w:object w:dxaOrig="2900" w:dyaOrig="700">
            <v:shape id="_x0000_i1036" type="#_x0000_t75" style="width:145.15pt;height:34.55pt" o:ole="" fillcolor="window">
              <v:imagedata r:id="rId26" o:title=""/>
            </v:shape>
            <o:OLEObject Type="Embed" ProgID="Equation.3" ShapeID="_x0000_i1036" DrawAspect="Content" ObjectID="_1506509494" r:id="rId27"/>
          </w:object>
        </w:r>
        <w:r w:rsidRPr="00AC5584">
          <w:t xml:space="preserve">            m</w:t>
        </w:r>
        <w:r w:rsidRPr="00AC5584">
          <w:tab/>
          <w:t>(23a)</w:t>
        </w:r>
      </w:ins>
    </w:p>
    <w:p w:rsidR="00DB7DEA" w:rsidRPr="00AC5584" w:rsidRDefault="00DB7DEA" w:rsidP="00DB7DEA">
      <w:pPr>
        <w:pStyle w:val="Equation"/>
        <w:tabs>
          <w:tab w:val="right" w:pos="8789"/>
        </w:tabs>
        <w:rPr>
          <w:ins w:id="242" w:author="Brotons Anton, Antonio-Carlos" w:date="2015-10-05T12:06:00Z"/>
        </w:rPr>
      </w:pPr>
      <w:ins w:id="243" w:author="Brotons Anton, Antonio-Carlos" w:date="2015-10-05T12:06:00Z">
        <w:r w:rsidRPr="00AC5584">
          <w:tab/>
        </w:r>
        <w:r w:rsidRPr="00AC5584">
          <w:tab/>
        </w:r>
        <w:r w:rsidRPr="00AC5584">
          <w:rPr>
            <w:position w:val="-30"/>
            <w:rPrChange w:id="244" w:author="Botha, David" w:date="2015-08-20T14:24:00Z">
              <w:rPr>
                <w:position w:val="-30"/>
              </w:rPr>
            </w:rPrChange>
          </w:rPr>
          <w:object w:dxaOrig="3519" w:dyaOrig="700">
            <v:shape id="_x0000_i1037" type="#_x0000_t75" style="width:175.1pt;height:34.55pt" o:ole="" fillcolor="window">
              <v:imagedata r:id="rId28" o:title=""/>
            </v:shape>
            <o:OLEObject Type="Embed" ProgID="Equation.3" ShapeID="_x0000_i1037" DrawAspect="Content" ObjectID="_1506509495" r:id="rId29"/>
          </w:object>
        </w:r>
        <w:r w:rsidRPr="00AC5584">
          <w:t xml:space="preserve">          m</w:t>
        </w:r>
        <w:r w:rsidRPr="00AC5584">
          <w:tab/>
          <w:t>(23b)</w:t>
        </w:r>
      </w:ins>
    </w:p>
    <w:p w:rsidR="00DB7DEA" w:rsidRPr="00AC5584" w:rsidRDefault="00DB7DEA" w:rsidP="00DB7DEA">
      <w:pPr>
        <w:rPr>
          <w:ins w:id="245" w:author="Brotons Anton, Antonio-Carlos" w:date="2015-10-05T12:06:00Z"/>
          <w:rPrChange w:id="246" w:author="Brotons Anton, Antonio-Carlos" w:date="2015-10-05T12:09:00Z">
            <w:rPr>
              <w:ins w:id="247" w:author="Brotons Anton, Antonio-Carlos" w:date="2015-10-05T12:06:00Z"/>
              <w:lang w:val="en-US"/>
            </w:rPr>
          </w:rPrChange>
        </w:rPr>
      </w:pPr>
      <w:ins w:id="248" w:author="Brotons Anton, Antonio-Carlos" w:date="2015-10-05T12:08:00Z">
        <w:r w:rsidRPr="00AC5584">
          <w:rPr>
            <w:rPrChange w:id="249" w:author="Brotons Anton, Antonio-Carlos" w:date="2015-10-05T12:09:00Z">
              <w:rPr>
                <w:lang w:val="en-GB"/>
              </w:rPr>
            </w:rPrChange>
          </w:rPr>
          <w:t>donde</w:t>
        </w:r>
      </w:ins>
      <w:ins w:id="250" w:author="Brotons Anton, Antonio-Carlos" w:date="2015-10-05T12:06:00Z">
        <w:r w:rsidRPr="00AC5584">
          <w:rPr>
            <w:rPrChange w:id="251" w:author="Brotons Anton, Antonio-Carlos" w:date="2015-10-05T12:09:00Z">
              <w:rPr>
                <w:lang w:val="en-US"/>
              </w:rPr>
            </w:rPrChange>
          </w:rPr>
          <w:t>:</w:t>
        </w:r>
      </w:ins>
    </w:p>
    <w:p w:rsidR="00DB7DEA" w:rsidRPr="00AC5584" w:rsidRDefault="00DB7DEA" w:rsidP="00DB7DEA">
      <w:ins w:id="252" w:author="Brotons Anton, Antonio-Carlos" w:date="2015-10-05T12:09:00Z">
        <w:r w:rsidRPr="00AC5584">
          <w:t>Los</w:t>
        </w:r>
      </w:ins>
      <w:del w:id="253" w:author="Brotons Anton, Antonio-Carlos" w:date="2015-10-05T12:09:00Z">
        <w:r w:rsidRPr="00AC5584" w:rsidDel="009C6037">
          <w:delText>pueden extrapolarse los</w:delText>
        </w:r>
      </w:del>
      <w:r w:rsidRPr="00AC5584">
        <w:t xml:space="preserve"> valores d</w:t>
      </w:r>
      <w:r w:rsidR="00176BA8" w:rsidRPr="00AC5584">
        <w:t>e los parámetros meteorológicos</w:t>
      </w:r>
      <w:ins w:id="254" w:author="Brotons Anton, Antonio-Carlos" w:date="2015-10-05T12:09:00Z">
        <w:r w:rsidRPr="00AC5584">
          <w:t xml:space="preserve"> de entrada a la altura </w:t>
        </w:r>
      </w:ins>
      <w:ins w:id="255" w:author="Brotons Anton, Antonio-Carlos" w:date="2015-10-05T12:10:00Z">
        <w:r w:rsidRPr="00AC5584">
          <w:rPr>
            <w:i/>
            <w:rPrChange w:id="256" w:author="Brotons Anton, Antonio-Carlos" w:date="2015-10-05T12:10:00Z">
              <w:rPr>
                <w:i/>
                <w:lang w:val="en-US"/>
              </w:rPr>
            </w:rPrChange>
          </w:rPr>
          <w:t>h</w:t>
        </w:r>
        <w:r w:rsidRPr="00AC5584">
          <w:rPr>
            <w:rPrChange w:id="257" w:author="Brotons Anton, Antonio-Carlos" w:date="2015-10-05T12:10:00Z">
              <w:rPr>
                <w:lang w:val="en-US"/>
              </w:rPr>
            </w:rPrChange>
          </w:rPr>
          <w:t xml:space="preserve">, </w:t>
        </w:r>
        <w:r w:rsidRPr="00AC5584">
          <w:rPr>
            <w:i/>
            <w:rPrChange w:id="258" w:author="Brotons Anton, Antonio-Carlos" w:date="2015-10-05T12:10:00Z">
              <w:rPr>
                <w:i/>
                <w:lang w:val="en-US"/>
              </w:rPr>
            </w:rPrChange>
          </w:rPr>
          <w:t>T</w:t>
        </w:r>
        <w:r w:rsidRPr="00AC5584">
          <w:rPr>
            <w:i/>
            <w:vertAlign w:val="subscript"/>
            <w:rPrChange w:id="259" w:author="Brotons Anton, Antonio-Carlos" w:date="2015-10-05T12:10:00Z">
              <w:rPr>
                <w:i/>
                <w:vertAlign w:val="subscript"/>
                <w:lang w:val="en-US"/>
              </w:rPr>
            </w:rPrChange>
          </w:rPr>
          <w:t>m</w:t>
        </w:r>
        <w:r w:rsidRPr="00AC5584">
          <w:rPr>
            <w:rPrChange w:id="260" w:author="Brotons Anton, Antonio-Carlos" w:date="2015-10-05T12:10:00Z">
              <w:rPr>
                <w:lang w:val="en-US"/>
              </w:rPr>
            </w:rPrChange>
          </w:rPr>
          <w:t>(</w:t>
        </w:r>
        <w:r w:rsidRPr="00AC5584">
          <w:rPr>
            <w:i/>
            <w:rPrChange w:id="261" w:author="Brotons Anton, Antonio-Carlos" w:date="2015-10-05T12:10:00Z">
              <w:rPr>
                <w:i/>
                <w:lang w:val="en-US"/>
              </w:rPr>
            </w:rPrChange>
          </w:rPr>
          <w:t>h</w:t>
        </w:r>
        <w:r w:rsidRPr="00AC5584">
          <w:rPr>
            <w:rPrChange w:id="262" w:author="Brotons Anton, Antonio-Carlos" w:date="2015-10-05T12:10:00Z">
              <w:rPr>
                <w:lang w:val="en-US"/>
              </w:rPr>
            </w:rPrChange>
          </w:rPr>
          <w:t xml:space="preserve">), </w:t>
        </w:r>
        <w:r w:rsidRPr="00AC5584">
          <w:rPr>
            <w:i/>
            <w:rPrChange w:id="263" w:author="Brotons Anton, Antonio-Carlos" w:date="2015-10-05T12:10:00Z">
              <w:rPr>
                <w:i/>
                <w:lang w:val="en-US"/>
              </w:rPr>
            </w:rPrChange>
          </w:rPr>
          <w:t>e</w:t>
        </w:r>
        <w:r w:rsidRPr="00AC5584">
          <w:rPr>
            <w:rPrChange w:id="264" w:author="Brotons Anton, Antonio-Carlos" w:date="2015-10-05T12:10:00Z">
              <w:rPr>
                <w:lang w:val="en-US"/>
              </w:rPr>
            </w:rPrChange>
          </w:rPr>
          <w:t>(</w:t>
        </w:r>
        <w:r w:rsidRPr="00AC5584">
          <w:rPr>
            <w:i/>
            <w:rPrChange w:id="265" w:author="Brotons Anton, Antonio-Carlos" w:date="2015-10-05T12:10:00Z">
              <w:rPr>
                <w:i/>
                <w:lang w:val="en-US"/>
              </w:rPr>
            </w:rPrChange>
          </w:rPr>
          <w:t>h</w:t>
        </w:r>
        <w:r w:rsidRPr="00AC5584">
          <w:rPr>
            <w:rPrChange w:id="266" w:author="Brotons Anton, Antonio-Carlos" w:date="2015-10-05T12:10:00Z">
              <w:rPr>
                <w:lang w:val="en-US"/>
              </w:rPr>
            </w:rPrChange>
          </w:rPr>
          <w:t xml:space="preserve">) </w:t>
        </w:r>
        <w:r w:rsidRPr="00AC5584">
          <w:t>y</w:t>
        </w:r>
        <w:r w:rsidRPr="00AC5584">
          <w:rPr>
            <w:rPrChange w:id="267" w:author="Brotons Anton, Antonio-Carlos" w:date="2015-10-05T12:10:00Z">
              <w:rPr>
                <w:lang w:val="en-US"/>
              </w:rPr>
            </w:rPrChange>
          </w:rPr>
          <w:t xml:space="preserve"> </w:t>
        </w:r>
        <w:r w:rsidRPr="00AC5584">
          <w:rPr>
            <w:i/>
            <w:rPrChange w:id="268" w:author="Brotons Anton, Antonio-Carlos" w:date="2015-10-05T12:10:00Z">
              <w:rPr>
                <w:i/>
                <w:lang w:val="en-US"/>
              </w:rPr>
            </w:rPrChange>
          </w:rPr>
          <w:t>p</w:t>
        </w:r>
        <w:r w:rsidRPr="00AC5584">
          <w:rPr>
            <w:rPrChange w:id="269" w:author="Brotons Anton, Antonio-Carlos" w:date="2015-10-05T12:10:00Z">
              <w:rPr>
                <w:lang w:val="en-US"/>
              </w:rPr>
            </w:rPrChange>
          </w:rPr>
          <w:t>(</w:t>
        </w:r>
        <w:r w:rsidRPr="00AC5584">
          <w:rPr>
            <w:i/>
            <w:rPrChange w:id="270" w:author="Brotons Anton, Antonio-Carlos" w:date="2015-10-05T12:10:00Z">
              <w:rPr>
                <w:i/>
                <w:lang w:val="en-US"/>
              </w:rPr>
            </w:rPrChange>
          </w:rPr>
          <w:t>h</w:t>
        </w:r>
        <w:r w:rsidRPr="00AC5584">
          <w:rPr>
            <w:rPrChange w:id="271" w:author="Brotons Anton, Antonio-Carlos" w:date="2015-10-05T12:10:00Z">
              <w:rPr>
                <w:lang w:val="en-US"/>
              </w:rPr>
            </w:rPrChange>
          </w:rPr>
          <w:t>),</w:t>
        </w:r>
      </w:ins>
      <w:r w:rsidRPr="00AC5584">
        <w:rPr>
          <w:rPrChange w:id="272" w:author="Brotons Anton, Antonio-Carlos" w:date="2015-10-05T12:10:00Z">
            <w:rPr>
              <w:lang w:val="en-US"/>
            </w:rPr>
          </w:rPrChange>
        </w:rPr>
        <w:t xml:space="preserve"> </w:t>
      </w:r>
      <w:r w:rsidRPr="00AC5584">
        <w:t xml:space="preserve">pueden calcularse a partir de los valores </w:t>
      </w:r>
      <w:del w:id="273" w:author="Brotons Anton, Antonio-Carlos" w:date="2015-10-05T12:10:00Z">
        <w:r w:rsidRPr="00AC5584" w:rsidDel="009C6037">
          <w:delText xml:space="preserve">de </w:delText>
        </w:r>
      </w:del>
      <w:ins w:id="274" w:author="Brotons Anton, Antonio-Carlos" w:date="2015-10-05T12:10:00Z">
        <w:r w:rsidRPr="00AC5584">
          <w:t xml:space="preserve">en </w:t>
        </w:r>
      </w:ins>
      <w:r w:rsidR="00160AA2">
        <w:t>la superficie</w:t>
      </w:r>
      <w:ins w:id="275" w:author="Spanish" w:date="2015-10-16T11:28:00Z">
        <w:r w:rsidR="00160AA2">
          <w:t xml:space="preserve"> </w:t>
        </w:r>
      </w:ins>
      <w:ins w:id="276" w:author="Brotons Anton, Antonio-Carlos" w:date="2015-10-05T12:10:00Z">
        <w:r w:rsidRPr="00AC5584">
          <w:t>de la Tierra</w:t>
        </w:r>
      </w:ins>
      <w:r w:rsidRPr="00AC5584">
        <w:t xml:space="preserve">, </w:t>
      </w:r>
      <w:r w:rsidRPr="00AC5584">
        <w:rPr>
          <w:i/>
        </w:rPr>
        <w:t>T</w:t>
      </w:r>
      <w:r w:rsidRPr="00AC5584">
        <w:rPr>
          <w:i/>
          <w:position w:val="-4"/>
          <w:sz w:val="16"/>
          <w:szCs w:val="16"/>
        </w:rPr>
        <w:t>ms</w:t>
      </w:r>
      <w:r w:rsidRPr="00AC5584">
        <w:t xml:space="preserve">, </w:t>
      </w:r>
      <w:r w:rsidRPr="00AC5584">
        <w:rPr>
          <w:i/>
        </w:rPr>
        <w:t>e</w:t>
      </w:r>
      <w:r w:rsidRPr="00AC5584">
        <w:rPr>
          <w:i/>
          <w:position w:val="-4"/>
          <w:sz w:val="16"/>
          <w:szCs w:val="16"/>
        </w:rPr>
        <w:t>s</w:t>
      </w:r>
      <w:r w:rsidRPr="00AC5584">
        <w:t xml:space="preserve"> y </w:t>
      </w:r>
      <w:r w:rsidRPr="00AC5584">
        <w:rPr>
          <w:i/>
        </w:rPr>
        <w:t>p</w:t>
      </w:r>
      <w:r w:rsidRPr="00AC5584">
        <w:rPr>
          <w:i/>
          <w:position w:val="-4"/>
          <w:sz w:val="16"/>
          <w:szCs w:val="16"/>
        </w:rPr>
        <w:t>s</w:t>
      </w:r>
      <w:r w:rsidRPr="00AC5584">
        <w:t>, utilizando las siguientes ecuaciones:</w:t>
      </w:r>
    </w:p>
    <w:p w:rsidR="00CC7510" w:rsidRPr="00AC5584" w:rsidDel="000D4E2A" w:rsidRDefault="00CC7510" w:rsidP="00CC7510">
      <w:pPr>
        <w:pStyle w:val="Equation"/>
        <w:rPr>
          <w:del w:id="277" w:author="Unknown"/>
          <w:rPrChange w:id="278" w:author="Botha, David" w:date="2015-04-29T13:48:00Z">
            <w:rPr>
              <w:del w:id="279" w:author="Unknown"/>
              <w:lang w:val="en-US"/>
            </w:rPr>
          </w:rPrChange>
        </w:rPr>
      </w:pPr>
      <w:r w:rsidRPr="00AC5584">
        <w:rPr>
          <w:noProof/>
          <w:lang w:eastAsia="zh-CN"/>
        </w:rPr>
        <mc:AlternateContent>
          <mc:Choice Requires="wps">
            <w:drawing>
              <wp:anchor distT="0" distB="0" distL="114300" distR="114300" simplePos="0" relativeHeight="251661312" behindDoc="0" locked="0" layoutInCell="1" allowOverlap="1" wp14:anchorId="02C51298" wp14:editId="5D6707FD">
                <wp:simplePos x="0" y="0"/>
                <wp:positionH relativeFrom="column">
                  <wp:posOffset>-133028</wp:posOffset>
                </wp:positionH>
                <wp:positionV relativeFrom="paragraph">
                  <wp:posOffset>300014</wp:posOffset>
                </wp:positionV>
                <wp:extent cx="5001905" cy="10805"/>
                <wp:effectExtent l="0" t="0" r="27305" b="27305"/>
                <wp:wrapNone/>
                <wp:docPr id="1" name="Straight Connector 1"/>
                <wp:cNvGraphicFramePr/>
                <a:graphic xmlns:a="http://schemas.openxmlformats.org/drawingml/2006/main">
                  <a:graphicData uri="http://schemas.microsoft.com/office/word/2010/wordprocessingShape">
                    <wps:wsp>
                      <wps:cNvCnPr/>
                      <wps:spPr>
                        <a:xfrm flipV="1">
                          <a:off x="0" y="0"/>
                          <a:ext cx="5001905" cy="1080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A17372" id="Straight Connector 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5pt,23.6pt" to="383.4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" strokecolor="black [3213]" strokeweight=".25pt"/>
            </w:pict>
          </mc:Fallback>
        </mc:AlternateContent>
      </w:r>
      <w:r w:rsidR="00F90B41" w:rsidRPr="00AC5584">
        <w:rPr>
          <w:position w:val="-32"/>
        </w:rPr>
        <w:object w:dxaOrig="7479" w:dyaOrig="760">
          <v:shape id="_x0000_i1742" type="#_x0000_t75" style="width:370.35pt;height:38pt" o:ole="" fillcolor="window">
            <v:imagedata r:id="rId30" o:title=""/>
          </v:shape>
          <o:OLEObject Type="Embed" ProgID="Equation.3" ShapeID="_x0000_i1742" DrawAspect="Content" ObjectID="_1506509496" r:id="rId31"/>
        </w:object>
      </w:r>
      <w:r w:rsidRPr="00AC5584">
        <w:rPr>
          <w:rPrChange w:id="280" w:author="Botha, David" w:date="2015-04-29T13:48:00Z">
            <w:rPr>
              <w:lang w:val="en-US"/>
            </w:rPr>
          </w:rPrChange>
        </w:rPr>
        <w:t> </w:t>
      </w:r>
      <w:del w:id="281" w:author="Unknown">
        <w:r w:rsidRPr="00AC5584" w:rsidDel="000D4E2A">
          <w:rPr>
            <w:rPrChange w:id="282" w:author="Botha, David" w:date="2015-04-29T13:48:00Z">
              <w:rPr>
                <w:lang w:val="en-US"/>
              </w:rPr>
            </w:rPrChange>
          </w:rPr>
          <w:delText>               m</w:delText>
        </w:r>
        <w:r w:rsidRPr="00AC5584" w:rsidDel="000D4E2A">
          <w:rPr>
            <w:rPrChange w:id="283" w:author="Botha, David" w:date="2015-04-29T13:48:00Z">
              <w:rPr>
                <w:lang w:val="en-US"/>
              </w:rPr>
            </w:rPrChange>
          </w:rPr>
          <w:tab/>
          <w:delText>(23a)</w:delText>
        </w:r>
      </w:del>
    </w:p>
    <w:p w:rsidR="00DB7DEA" w:rsidRPr="00AC5584" w:rsidRDefault="00DB7DEA" w:rsidP="00DB7DEA">
      <w:pPr>
        <w:pStyle w:val="Equation"/>
        <w:tabs>
          <w:tab w:val="left" w:pos="7200"/>
        </w:tabs>
      </w:pPr>
      <w:r w:rsidRPr="00AC5584">
        <w:tab/>
      </w:r>
      <w:r w:rsidRPr="00AC5584">
        <w:tab/>
      </w:r>
      <w:r w:rsidRPr="00AC5584">
        <w:rPr>
          <w:position w:val="-12"/>
        </w:rPr>
        <w:object w:dxaOrig="2760" w:dyaOrig="360">
          <v:shape id="_x0000_i1731" type="#_x0000_t75" style="width:135.35pt;height:17.85pt" o:ole="" fillcolor="window">
            <v:imagedata r:id="rId32" o:title=""/>
          </v:shape>
          <o:OLEObject Type="Embed" ProgID="Equation.3" ShapeID="_x0000_i1731" DrawAspect="Content" ObjectID="_1506509497" r:id="rId33"/>
        </w:object>
      </w:r>
      <w:r w:rsidRPr="00AC5584">
        <w:tab/>
        <w:t>K</w:t>
      </w:r>
      <w:r w:rsidRPr="00AC5584">
        <w:tab/>
        <w:t>(</w:t>
      </w:r>
      <w:del w:id="284" w:author="Brotons Anton, Antonio-Carlos" w:date="2015-10-05T12:11:00Z">
        <w:r w:rsidRPr="00AC5584" w:rsidDel="009C6037">
          <w:delText>23b</w:delText>
        </w:r>
      </w:del>
      <w:ins w:id="285" w:author="Brotons Anton, Antonio-Carlos" w:date="2015-10-05T12:11:00Z">
        <w:r w:rsidRPr="00AC5584">
          <w:t>24a</w:t>
        </w:r>
      </w:ins>
      <w:r w:rsidRPr="00AC5584">
        <w:t>)</w:t>
      </w:r>
    </w:p>
    <w:p w:rsidR="00DB7DEA" w:rsidRPr="00AC5584" w:rsidRDefault="00DB7DEA" w:rsidP="00DB7DEA">
      <w:pPr>
        <w:pStyle w:val="Equation"/>
        <w:tabs>
          <w:tab w:val="left" w:pos="7200"/>
        </w:tabs>
      </w:pPr>
      <w:r w:rsidRPr="00AC5584">
        <w:tab/>
      </w:r>
      <w:r w:rsidRPr="00AC5584">
        <w:tab/>
      </w:r>
      <w:r w:rsidRPr="00AC5584">
        <w:rPr>
          <w:position w:val="-32"/>
        </w:rPr>
        <w:object w:dxaOrig="3019" w:dyaOrig="940">
          <v:shape id="_x0000_i1040" type="#_x0000_t75" style="width:150.9pt;height:47.25pt" o:ole="" fillcolor="window">
            <v:imagedata r:id="rId34" o:title=""/>
          </v:shape>
          <o:OLEObject Type="Embed" ProgID="Equation.3" ShapeID="_x0000_i1040" DrawAspect="Content" ObjectID="_1506509498" r:id="rId35"/>
        </w:object>
      </w:r>
      <w:r w:rsidRPr="00AC5584">
        <w:tab/>
        <w:t>hPa</w:t>
      </w:r>
      <w:r w:rsidRPr="00AC5584">
        <w:tab/>
        <w:t>(</w:t>
      </w:r>
      <w:del w:id="286" w:author="Brotons Anton, Antonio-Carlos" w:date="2015-10-05T12:11:00Z">
        <w:r w:rsidRPr="00AC5584" w:rsidDel="009C6037">
          <w:delText>23c</w:delText>
        </w:r>
      </w:del>
      <w:ins w:id="287" w:author="Brotons Anton, Antonio-Carlos" w:date="2015-10-05T12:11:00Z">
        <w:r w:rsidRPr="00AC5584">
          <w:t>24b</w:t>
        </w:r>
      </w:ins>
      <w:r w:rsidRPr="00AC5584">
        <w:t>)</w:t>
      </w:r>
    </w:p>
    <w:p w:rsidR="00DB7DEA" w:rsidRPr="00AC5584" w:rsidRDefault="00DB7DEA" w:rsidP="00DB7DEA">
      <w:pPr>
        <w:pStyle w:val="Equation"/>
        <w:tabs>
          <w:tab w:val="left" w:pos="7200"/>
        </w:tabs>
      </w:pPr>
      <w:r w:rsidRPr="00AC5584">
        <w:tab/>
      </w:r>
      <w:r w:rsidRPr="00AC5584">
        <w:tab/>
      </w:r>
      <w:r w:rsidRPr="00AC5584">
        <w:rPr>
          <w:position w:val="-32"/>
        </w:rPr>
        <w:object w:dxaOrig="2240" w:dyaOrig="820">
          <v:shape id="_x0000_i1041" type="#_x0000_t75" style="width:111.75pt;height:40.9pt" o:ole="" fillcolor="window">
            <v:imagedata r:id="rId36" o:title=""/>
          </v:shape>
          <o:OLEObject Type="Embed" ProgID="Equation.3" ShapeID="_x0000_i1041" DrawAspect="Content" ObjectID="_1506509499" r:id="rId37"/>
        </w:object>
      </w:r>
      <w:r w:rsidRPr="00AC5584">
        <w:tab/>
        <w:t>hPa</w:t>
      </w:r>
      <w:r w:rsidRPr="00AC5584">
        <w:tab/>
        <w:t>(</w:t>
      </w:r>
      <w:del w:id="288" w:author="Brotons Anton, Antonio-Carlos" w:date="2015-10-05T12:11:00Z">
        <w:r w:rsidRPr="00AC5584" w:rsidDel="009C6037">
          <w:delText>23d</w:delText>
        </w:r>
      </w:del>
      <w:ins w:id="289" w:author="Brotons Anton, Antonio-Carlos" w:date="2015-10-05T12:11:00Z">
        <w:r w:rsidRPr="00AC5584">
          <w:t>24c</w:t>
        </w:r>
      </w:ins>
      <w:r w:rsidRPr="00AC5584">
        <w:t>)</w:t>
      </w:r>
    </w:p>
    <w:p w:rsidR="00DB7DEA" w:rsidRPr="00AC5584" w:rsidRDefault="00DB7DEA" w:rsidP="00DB7DEA">
      <w:r w:rsidRPr="00AC5584">
        <w:t>donde:</w:t>
      </w:r>
    </w:p>
    <w:p w:rsidR="00DB7DEA" w:rsidRPr="00AC5584" w:rsidRDefault="00DB7DEA" w:rsidP="00716AFF">
      <w:pPr>
        <w:pStyle w:val="Equationlegend"/>
        <w:rPr>
          <w:ins w:id="290" w:author="Brotons Anton, Antonio-Carlos" w:date="2015-10-05T12:17:00Z"/>
        </w:rPr>
      </w:pPr>
      <w:r w:rsidRPr="00AC5584">
        <w:tab/>
      </w:r>
      <w:r w:rsidRPr="00AC5584">
        <w:fldChar w:fldCharType="begin"/>
      </w:r>
      <w:r w:rsidRPr="00AC5584">
        <w:instrText>symbol 97 \f "Symbol" \s 12</w:instrText>
      </w:r>
      <w:r w:rsidRPr="00AC5584">
        <w:fldChar w:fldCharType="separate"/>
      </w:r>
      <w:r w:rsidRPr="00AC5584">
        <w:fldChar w:fldCharType="end"/>
      </w:r>
      <w:r w:rsidRPr="00AC5584">
        <w:rPr>
          <w:i/>
          <w:position w:val="-6"/>
          <w:sz w:val="20"/>
        </w:rPr>
        <w:t>m</w:t>
      </w:r>
      <w:r w:rsidRPr="00AC5584">
        <w:t>:</w:t>
      </w:r>
      <w:r w:rsidRPr="00AC5584">
        <w:tab/>
        <w:t>gradiente de disminución térmica de la temp</w:t>
      </w:r>
      <w:r w:rsidR="00716AFF" w:rsidRPr="00AC5584">
        <w:t>eratura media del vapor de agua</w:t>
      </w:r>
      <w:ins w:id="291" w:author="Spanish" w:date="2015-10-16T11:29:00Z">
        <w:r w:rsidR="00046810">
          <w:t xml:space="preserve"> </w:t>
        </w:r>
      </w:ins>
      <w:ins w:id="292" w:author="Brotons Anton, Antonio-Carlos" w:date="2015-10-05T12:12:00Z">
        <w:r w:rsidRPr="00AC5584">
          <w:t>desde la superficie de la Tierra</w:t>
        </w:r>
      </w:ins>
      <w:r w:rsidR="00B84770">
        <w:t xml:space="preserve"> </w:t>
      </w:r>
      <w:r w:rsidR="00716AFF" w:rsidRPr="00AC5584">
        <w:t>(K/km)</w:t>
      </w:r>
      <w:r w:rsidRPr="00AC5584">
        <w:t>.</w:t>
      </w:r>
    </w:p>
    <w:p w:rsidR="00B02AC3" w:rsidRPr="00AC5584" w:rsidRDefault="00B02AC3" w:rsidP="007760B5">
      <w:pPr>
        <w:pStyle w:val="Equationlegend"/>
        <w:rPr>
          <w:ins w:id="293" w:author="Unknown" w:date="2015-04-26T19:15:00Z"/>
        </w:rPr>
      </w:pPr>
      <w:ins w:id="294" w:author="Fernandez Jimenez, Virginia" w:date="2015-05-13T16:31:00Z">
        <w:r w:rsidRPr="00AC5584">
          <w:rPr>
            <w:i/>
          </w:rPr>
          <w:tab/>
        </w:r>
      </w:ins>
      <w:ins w:id="295" w:author="Unknown" w:date="2015-04-26T19:12:00Z">
        <w:r w:rsidRPr="00AC5584">
          <w:rPr>
            <w:i/>
          </w:rPr>
          <w:t>T</w:t>
        </w:r>
        <w:r w:rsidRPr="00AC5584">
          <w:rPr>
            <w:vertAlign w:val="subscript"/>
          </w:rPr>
          <w:t>s</w:t>
        </w:r>
        <w:r w:rsidRPr="00AC5584">
          <w:t xml:space="preserve"> = </w:t>
        </w:r>
      </w:ins>
      <w:ins w:id="296" w:author="Fernandez Jimenez, Virginia" w:date="2015-05-13T16:31:00Z">
        <w:r w:rsidRPr="00AC5584">
          <w:tab/>
        </w:r>
      </w:ins>
      <w:ins w:id="297" w:author="Brotons Anton, Antonio-Carlos" w:date="2015-10-05T12:18:00Z">
        <w:r w:rsidR="007760B5" w:rsidRPr="00AC5584">
          <w:rPr>
            <w:rPrChange w:id="298" w:author="Brotons Anton, Antonio-Carlos" w:date="2015-10-05T12:18:00Z">
              <w:rPr/>
            </w:rPrChange>
          </w:rPr>
          <w:tab/>
          <w:t>temperatur</w:t>
        </w:r>
      </w:ins>
      <w:ins w:id="299" w:author="Spanish" w:date="2015-10-16T10:40:00Z">
        <w:r w:rsidR="007760B5" w:rsidRPr="00AC5584">
          <w:t>a</w:t>
        </w:r>
      </w:ins>
      <w:ins w:id="300" w:author="Brotons Anton, Antonio-Carlos" w:date="2015-10-05T12:18:00Z">
        <w:r w:rsidR="007760B5" w:rsidRPr="00AC5584">
          <w:rPr>
            <w:rPrChange w:id="301" w:author="Brotons Anton, Antonio-Carlos" w:date="2015-10-05T12:18:00Z">
              <w:rPr/>
            </w:rPrChange>
          </w:rPr>
          <w:t xml:space="preserve"> del aire en la superficie de la Tierra</w:t>
        </w:r>
      </w:ins>
      <w:ins w:id="302" w:author="Unknown" w:date="2015-04-26T19:12:00Z">
        <w:r w:rsidRPr="00AC5584">
          <w:t xml:space="preserve"> </w:t>
        </w:r>
      </w:ins>
      <w:ins w:id="303" w:author="Unknown" w:date="2015-04-26T19:17:00Z">
        <w:r w:rsidRPr="00AC5584">
          <w:t>(K)</w:t>
        </w:r>
      </w:ins>
      <w:ins w:id="304" w:author="Botha, David" w:date="2015-07-30T10:17:00Z">
        <w:r w:rsidRPr="00AC5584">
          <w:t> </w:t>
        </w:r>
      </w:ins>
      <w:ins w:id="305" w:author="Unknown" w:date="2015-04-26T19:12:00Z">
        <w:r w:rsidRPr="00AC5584">
          <w:t xml:space="preserve">= </w:t>
        </w:r>
      </w:ins>
      <w:ins w:id="306" w:author="Unknown" w:date="2015-04-26T19:12:00Z">
        <w:r w:rsidRPr="00AC5584">
          <w:rPr>
            <w:position w:val="-32"/>
            <w:rPrChange w:id="307" w:author="Botha, David" w:date="2015-04-29T13:48:00Z">
              <w:rPr>
                <w:position w:val="-32"/>
              </w:rPr>
            </w:rPrChange>
          </w:rPr>
          <w:object w:dxaOrig="1719" w:dyaOrig="760">
            <v:shape id="_x0000_i1675" type="#_x0000_t75" style="width:86.4pt;height:38pt" o:ole="" fillcolor="window">
              <v:imagedata r:id="rId38" o:title=""/>
            </v:shape>
            <o:OLEObject Type="Embed" ProgID="Equation.3" ShapeID="_x0000_i1675" DrawAspect="Content" ObjectID="_1506509500" r:id="rId39"/>
          </w:object>
        </w:r>
      </w:ins>
    </w:p>
    <w:p w:rsidR="009E0185" w:rsidRPr="00AC5584" w:rsidRDefault="00B02AC3" w:rsidP="00B03714">
      <w:pPr>
        <w:pStyle w:val="Equationlegend"/>
      </w:pPr>
      <w:ins w:id="308" w:author="Fernandez Jimenez, Virginia" w:date="2015-07-30T10:43:00Z">
        <w:r w:rsidRPr="00AC5584">
          <w:tab/>
        </w:r>
      </w:ins>
      <w:ins w:id="309" w:author="Unknown" w:date="2015-04-26T19:15:00Z">
        <w:r w:rsidRPr="00AC5584">
          <w:sym w:font="Symbol" w:char="0061"/>
        </w:r>
        <w:r w:rsidRPr="00AC5584">
          <w:t xml:space="preserve"> = </w:t>
        </w:r>
      </w:ins>
      <w:ins w:id="310" w:author="Fernandez Jimenez, Virginia" w:date="2015-05-13T16:31:00Z">
        <w:r w:rsidRPr="00AC5584">
          <w:tab/>
        </w:r>
      </w:ins>
      <w:ins w:id="311" w:author="Spanish" w:date="2015-10-16T11:30:00Z">
        <w:r w:rsidR="00B03714" w:rsidRPr="00AC5584">
          <w:t xml:space="preserve">gradiente de disminución térmica </w:t>
        </w:r>
      </w:ins>
      <w:ins w:id="312" w:author="Brotons Anton, Antonio-Carlos" w:date="2015-10-05T12:20:00Z">
        <w:r w:rsidR="00A20FB8" w:rsidRPr="00AC5584">
          <w:rPr>
            <w:rPrChange w:id="313" w:author="Brotons Anton, Antonio-Carlos" w:date="2015-10-05T12:21:00Z">
              <w:rPr/>
            </w:rPrChange>
          </w:rPr>
          <w:t xml:space="preserve">de la </w:t>
        </w:r>
      </w:ins>
      <w:ins w:id="314" w:author="Brotons Anton, Antonio-Carlos" w:date="2015-10-05T12:21:00Z">
        <w:r w:rsidR="00A20FB8" w:rsidRPr="00AC5584">
          <w:t>temperatur</w:t>
        </w:r>
      </w:ins>
      <w:ins w:id="315" w:author="Brotons Anton, Antonio-Carlos" w:date="2015-10-05T15:33:00Z">
        <w:r w:rsidR="00A20FB8" w:rsidRPr="00AC5584">
          <w:t>a</w:t>
        </w:r>
      </w:ins>
      <w:ins w:id="316" w:author="Brotons Anton, Antonio-Carlos" w:date="2015-10-05T12:20:00Z">
        <w:r w:rsidR="00A20FB8" w:rsidRPr="00AC5584">
          <w:rPr>
            <w:rPrChange w:id="317" w:author="Brotons Anton, Antonio-Carlos" w:date="2015-10-05T12:21:00Z">
              <w:rPr/>
            </w:rPrChange>
          </w:rPr>
          <w:t xml:space="preserve"> </w:t>
        </w:r>
      </w:ins>
      <w:ins w:id="318" w:author="Brotons Anton, Antonio-Carlos" w:date="2015-10-05T12:21:00Z">
        <w:r w:rsidR="00A20FB8" w:rsidRPr="00AC5584">
          <w:rPr>
            <w:rPrChange w:id="319" w:author="Brotons Anton, Antonio-Carlos" w:date="2015-10-05T12:21:00Z">
              <w:rPr/>
            </w:rPrChange>
          </w:rPr>
          <w:t>del aire</w:t>
        </w:r>
      </w:ins>
      <w:ins w:id="320" w:author="Unknown" w:date="2015-04-26T19:16:00Z">
        <w:r w:rsidRPr="00AC5584">
          <w:t xml:space="preserve"> </w:t>
        </w:r>
      </w:ins>
      <w:ins w:id="321" w:author="Unknown" w:date="2015-04-26T19:17:00Z">
        <w:r w:rsidRPr="00AC5584">
          <w:t>(K/km)</w:t>
        </w:r>
      </w:ins>
      <w:ins w:id="322" w:author="Botha, David" w:date="2015-07-30T10:17:00Z">
        <w:r w:rsidRPr="00AC5584">
          <w:t> </w:t>
        </w:r>
      </w:ins>
      <w:ins w:id="323" w:author="Unknown" w:date="2015-04-26T19:16:00Z">
        <w:del w:id="324" w:author="Berger, Harvey (AS)" w:date="2015-04-26T23:55:00Z">
          <w:r w:rsidRPr="00AC5584" w:rsidDel="00623C32">
            <w:delText>=</w:delText>
          </w:r>
        </w:del>
        <w:r w:rsidRPr="00AC5584">
          <w:t xml:space="preserve"> </w:t>
        </w:r>
      </w:ins>
      <w:ins w:id="325" w:author="Bachler, Mathilde" w:date="2015-09-10T15:21:00Z">
        <w:r w:rsidR="009E0185" w:rsidRPr="00AC5584">
          <w:rPr>
            <w:position w:val="-38"/>
          </w:rPr>
          <w:object w:dxaOrig="5100" w:dyaOrig="880">
            <v:shape id="_x0000_i1688" type="#_x0000_t75" style="width:256.3pt;height:39.75pt" o:ole="" fillcolor="window">
              <v:imagedata r:id="rId40" o:title=""/>
            </v:shape>
            <o:OLEObject Type="Embed" ProgID="Equation.3" ShapeID="_x0000_i1688" DrawAspect="Content" ObjectID="_1506509501" r:id="rId41"/>
          </w:object>
        </w:r>
      </w:ins>
    </w:p>
    <w:p w:rsidR="00B02AC3" w:rsidRPr="00AC5584" w:rsidRDefault="00B02AC3" w:rsidP="009E0185">
      <w:pPr>
        <w:pStyle w:val="Equationlegend"/>
        <w:rPr>
          <w:ins w:id="326" w:author="Unknown" w:date="2015-04-26T19:18:00Z"/>
        </w:rPr>
      </w:pPr>
      <w:ins w:id="327" w:author="Fernandez Jimenez, Virginia" w:date="2015-05-13T16:31:00Z">
        <w:r w:rsidRPr="00AC5584">
          <w:tab/>
        </w:r>
      </w:ins>
      <w:ins w:id="328" w:author="Unknown" w:date="2015-04-26T19:17:00Z">
        <w:r w:rsidRPr="00AC5584">
          <w:rPr>
            <w:position w:val="-12"/>
            <w:rPrChange w:id="329" w:author="Botha, David" w:date="2015-04-29T13:48:00Z">
              <w:rPr>
                <w:position w:val="-12"/>
              </w:rPr>
            </w:rPrChange>
          </w:rPr>
          <w:object w:dxaOrig="320" w:dyaOrig="360">
            <v:shape id="_x0000_i1677" type="#_x0000_t75" style="width:15.55pt;height:19pt" o:ole="">
              <v:imagedata r:id="rId42" o:title=""/>
            </v:shape>
            <o:OLEObject Type="Embed" ProgID="Equation.3" ShapeID="_x0000_i1677" DrawAspect="Content" ObjectID="_1506509502" r:id="rId43"/>
          </w:object>
        </w:r>
      </w:ins>
      <w:ins w:id="330" w:author="Unknown" w:date="2015-04-26T19:17:00Z">
        <w:r w:rsidRPr="00AC5584">
          <w:t xml:space="preserve"> = </w:t>
        </w:r>
      </w:ins>
      <w:ins w:id="331" w:author="Fernandez Jimenez, Virginia" w:date="2015-05-13T16:31:00Z">
        <w:r w:rsidRPr="00AC5584">
          <w:tab/>
        </w:r>
      </w:ins>
      <w:ins w:id="332" w:author="Unknown" w:date="2015-04-26T19:17:00Z">
        <w:r w:rsidRPr="00AC5584">
          <w:rPr>
            <w:i/>
          </w:rPr>
          <w:t>R</w:t>
        </w:r>
        <w:r w:rsidRPr="00AC5584">
          <w:rPr>
            <w:i/>
            <w:vertAlign w:val="subscript"/>
          </w:rPr>
          <w:t>d</w:t>
        </w:r>
        <w:r w:rsidRPr="00AC5584">
          <w:t xml:space="preserve"> /1000 = 0</w:t>
        </w:r>
      </w:ins>
      <w:ins w:id="333" w:author="Spanish" w:date="2015-10-16T10:41:00Z">
        <w:r w:rsidR="004E16FC" w:rsidRPr="00AC5584">
          <w:t>,</w:t>
        </w:r>
      </w:ins>
      <w:ins w:id="334" w:author="Unknown" w:date="2015-04-26T19:17:00Z">
        <w:r w:rsidRPr="00AC5584">
          <w:t>287                J/</w:t>
        </w:r>
      </w:ins>
      <w:ins w:id="335" w:author="Unknown" w:date="2015-04-26T19:18:00Z">
        <w:r w:rsidRPr="00AC5584">
          <w:t>(</w:t>
        </w:r>
      </w:ins>
      <w:ins w:id="336" w:author="Unknown" w:date="2015-04-26T19:17:00Z">
        <w:r w:rsidRPr="00AC5584">
          <w:t>g K</w:t>
        </w:r>
      </w:ins>
      <w:ins w:id="337" w:author="Unknown" w:date="2015-04-26T19:18:00Z">
        <w:r w:rsidRPr="00AC5584">
          <w:t>)</w:t>
        </w:r>
      </w:ins>
    </w:p>
    <w:p w:rsidR="00B02AC3" w:rsidRPr="00AC5584" w:rsidRDefault="00B02AC3" w:rsidP="00D13A66">
      <w:pPr>
        <w:pStyle w:val="Equationlegend"/>
        <w:rPr>
          <w:i/>
        </w:rPr>
      </w:pPr>
      <w:ins w:id="338" w:author="Fernandez Jimenez, Virginia" w:date="2015-05-13T16:31:00Z">
        <w:r w:rsidRPr="00AC5584">
          <w:rPr>
            <w:i/>
          </w:rPr>
          <w:tab/>
        </w:r>
      </w:ins>
      <w:ins w:id="339" w:author="Unknown" w:date="2015-04-26T19:18:00Z">
        <w:r w:rsidRPr="00AC5584">
          <w:rPr>
            <w:i/>
          </w:rPr>
          <w:t>g</w:t>
        </w:r>
        <w:r w:rsidRPr="00AC5584">
          <w:t xml:space="preserve"> = </w:t>
        </w:r>
      </w:ins>
      <w:ins w:id="340" w:author="Fernandez Jimenez, Virginia" w:date="2015-05-13T16:31:00Z">
        <w:r w:rsidRPr="00AC5584">
          <w:tab/>
        </w:r>
      </w:ins>
      <w:ins w:id="341" w:author="Brotons Anton, Antonio-Carlos" w:date="2015-10-05T12:20:00Z">
        <w:r w:rsidR="00D13A66" w:rsidRPr="00AC5584">
          <w:rPr>
            <w:rPrChange w:id="342" w:author="Brotons Anton, Antonio-Carlos" w:date="2015-10-05T12:21:00Z">
              <w:rPr/>
            </w:rPrChange>
          </w:rPr>
          <w:t xml:space="preserve">velocidad de descenso de la </w:t>
        </w:r>
      </w:ins>
      <w:ins w:id="343" w:author="Brotons Anton, Antonio-Carlos" w:date="2015-10-05T12:21:00Z">
        <w:r w:rsidR="00D13A66" w:rsidRPr="00AC5584">
          <w:t>temperatur</w:t>
        </w:r>
      </w:ins>
      <w:ins w:id="344" w:author="Brotons Anton, Antonio-Carlos" w:date="2015-10-05T15:33:00Z">
        <w:r w:rsidR="00D13A66" w:rsidRPr="00AC5584">
          <w:t>a</w:t>
        </w:r>
      </w:ins>
      <w:ins w:id="345" w:author="Brotons Anton, Antonio-Carlos" w:date="2015-10-05T12:20:00Z">
        <w:r w:rsidR="00D13A66" w:rsidRPr="00AC5584">
          <w:rPr>
            <w:rPrChange w:id="346" w:author="Brotons Anton, Antonio-Carlos" w:date="2015-10-05T12:21:00Z">
              <w:rPr/>
            </w:rPrChange>
          </w:rPr>
          <w:t xml:space="preserve"> </w:t>
        </w:r>
      </w:ins>
      <w:ins w:id="347" w:author="Brotons Anton, Antonio-Carlos" w:date="2015-10-05T12:21:00Z">
        <w:r w:rsidR="00D13A66" w:rsidRPr="00AC5584">
          <w:rPr>
            <w:rPrChange w:id="348" w:author="Brotons Anton, Antonio-Carlos" w:date="2015-10-05T12:21:00Z">
              <w:rPr/>
            </w:rPrChange>
          </w:rPr>
          <w:t>del aire</w:t>
        </w:r>
      </w:ins>
      <w:ins w:id="349" w:author="Brotons Anton, Antonio-Carlos" w:date="2015-10-05T12:20:00Z">
        <w:r w:rsidR="00D13A66" w:rsidRPr="00AC5584">
          <w:rPr>
            <w:rPrChange w:id="350" w:author="Brotons Anton, Antonio-Carlos" w:date="2015-10-05T12:21:00Z">
              <w:rPr/>
            </w:rPrChange>
          </w:rPr>
          <w:t xml:space="preserve"> (K/km) </w:t>
        </w:r>
      </w:ins>
      <w:ins w:id="351" w:author="Unknown" w:date="2015-04-26T19:21:00Z">
        <w:r w:rsidRPr="00AC5584">
          <w:t xml:space="preserve">= </w:t>
        </w:r>
      </w:ins>
      <w:ins w:id="352" w:author="Bachler, Mathilde" w:date="2015-09-10T15:21:00Z">
        <w:r w:rsidR="00BF51AC" w:rsidRPr="00AC5584">
          <w:rPr>
            <w:position w:val="-12"/>
            <w:sz w:val="20"/>
          </w:rPr>
          <w:object w:dxaOrig="4480" w:dyaOrig="360">
            <v:shape id="_x0000_i1690" type="#_x0000_t75" style="width:222.35pt;height:16.7pt" o:ole="" fillcolor="window">
              <v:imagedata r:id="rId44" o:title=""/>
              <o:lock v:ext="edit" aspectratio="f"/>
            </v:shape>
            <o:OLEObject Type="Embed" ProgID="Equation.3" ShapeID="_x0000_i1690" DrawAspect="Content" ObjectID="_1506509503" r:id="rId45"/>
          </w:object>
        </w:r>
      </w:ins>
    </w:p>
    <w:p w:rsidR="000F788F" w:rsidRPr="00AC5584" w:rsidDel="009D19B4" w:rsidRDefault="000F788F" w:rsidP="005F0982">
      <w:pPr>
        <w:pStyle w:val="Equation"/>
        <w:widowControl w:val="0"/>
        <w:rPr>
          <w:del w:id="353" w:author="Unknown"/>
          <w:rPrChange w:id="354" w:author="Botha, David" w:date="2015-04-29T13:48:00Z">
            <w:rPr>
              <w:del w:id="355" w:author="Unknown"/>
              <w:lang w:val="en-US"/>
            </w:rPr>
          </w:rPrChange>
        </w:rPr>
        <w:pPrChange w:id="356" w:author="Spanish" w:date="2015-10-16T10:58:00Z">
          <w:pPr>
            <w:pStyle w:val="Equation"/>
            <w:widowControl w:val="0"/>
          </w:pPr>
        </w:pPrChange>
      </w:pPr>
      <w:r w:rsidRPr="00AC5584">
        <w:rPr>
          <w:noProof/>
          <w:lang w:eastAsia="zh-CN"/>
          <w:rPrChange w:id="357" w:author="Botha, David" w:date="2015-04-29T13:48:00Z">
            <w:rPr>
              <w:noProof/>
              <w:lang w:eastAsia="zh-CN"/>
            </w:rPr>
          </w:rPrChange>
        </w:rPr>
        <mc:AlternateContent>
          <mc:Choice Requires="wps">
            <w:drawing>
              <wp:anchor distT="0" distB="0" distL="114300" distR="114300" simplePos="0" relativeHeight="251663360" behindDoc="0" locked="0" layoutInCell="1" allowOverlap="1" wp14:anchorId="7413F05F" wp14:editId="3BF97256">
                <wp:simplePos x="0" y="0"/>
                <wp:positionH relativeFrom="column">
                  <wp:posOffset>-30878</wp:posOffset>
                </wp:positionH>
                <wp:positionV relativeFrom="paragraph">
                  <wp:posOffset>306553</wp:posOffset>
                </wp:positionV>
                <wp:extent cx="3084356" cy="14274"/>
                <wp:effectExtent l="0" t="0" r="20955" b="24130"/>
                <wp:wrapNone/>
                <wp:docPr id="3" name="Straight Connector 3"/>
                <wp:cNvGraphicFramePr/>
                <a:graphic xmlns:a="http://schemas.openxmlformats.org/drawingml/2006/main">
                  <a:graphicData uri="http://schemas.microsoft.com/office/word/2010/wordprocessingShape">
                    <wps:wsp>
                      <wps:cNvCnPr/>
                      <wps:spPr>
                        <a:xfrm flipV="1">
                          <a:off x="0" y="0"/>
                          <a:ext cx="3084356" cy="1427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A0D0AD" id="Straight Connector 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24.15pt" to="240.4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" strokecolor="black [3213]" strokeweight="0"/>
            </w:pict>
          </mc:Fallback>
        </mc:AlternateContent>
      </w:r>
      <w:r w:rsidR="005F0982" w:rsidRPr="00AC5584">
        <w:rPr>
          <w:position w:val="-38"/>
        </w:rPr>
        <w:object w:dxaOrig="5340" w:dyaOrig="880">
          <v:shape id="_x0000_i1804" type="#_x0000_t75" style="width:264.95pt;height:43.8pt" o:ole="" fillcolor="window">
            <v:imagedata r:id="rId46" o:title=""/>
          </v:shape>
          <o:OLEObject Type="Embed" ProgID="Equation.3" ShapeID="_x0000_i1804" DrawAspect="Content" ObjectID="_1506509504" r:id="rId47"/>
        </w:object>
      </w:r>
      <w:del w:id="358" w:author="Unknown">
        <w:r w:rsidRPr="00AC5584" w:rsidDel="00061560">
          <w:rPr>
            <w:sz w:val="20"/>
            <w:rPrChange w:id="359" w:author="Botha, David" w:date="2015-04-29T13:48:00Z">
              <w:rPr>
                <w:sz w:val="20"/>
                <w:lang w:val="en-US"/>
              </w:rPr>
            </w:rPrChange>
          </w:rPr>
          <w:delText xml:space="preserve"> </w:delText>
        </w:r>
        <w:r w:rsidRPr="00AC5584" w:rsidDel="009D19B4">
          <w:rPr>
            <w:sz w:val="20"/>
            <w:rPrChange w:id="360" w:author="Botha, David" w:date="2015-04-29T13:48:00Z">
              <w:rPr>
                <w:sz w:val="20"/>
                <w:lang w:val="en-US"/>
              </w:rPr>
            </w:rPrChange>
          </w:rPr>
          <w:delText xml:space="preserve">= </w:delText>
        </w:r>
      </w:del>
      <w:del w:id="361" w:author="Spanish" w:date="2015-10-16T10:58:00Z">
        <w:r w:rsidR="005F0982" w:rsidRPr="00AC5584" w:rsidDel="005F0982">
          <w:rPr>
            <w:sz w:val="20"/>
          </w:rPr>
          <w:delText xml:space="preserve">gradiente de disminución térmica de la temperatura </w:delText>
        </w:r>
        <w:r w:rsidR="005F0982" w:rsidRPr="00AC5584" w:rsidDel="005F0982">
          <w:rPr>
            <w:sz w:val="20"/>
          </w:rPr>
          <w:lastRenderedPageBreak/>
          <w:delText>del aire</w:delText>
        </w:r>
        <w:r w:rsidRPr="00AC5584" w:rsidDel="005F0982">
          <w:rPr>
            <w:sz w:val="20"/>
            <w:rPrChange w:id="362" w:author="Botha, David" w:date="2015-04-29T13:48:00Z">
              <w:rPr>
                <w:sz w:val="20"/>
                <w:lang w:val="en-US"/>
              </w:rPr>
            </w:rPrChange>
          </w:rPr>
          <w:delText>                </w:delText>
        </w:r>
      </w:del>
      <w:del w:id="363" w:author="Unknown">
        <w:r w:rsidRPr="00AC5584" w:rsidDel="00A21692">
          <w:rPr>
            <w:sz w:val="20"/>
            <w:rPrChange w:id="364" w:author="Botha, David" w:date="2015-04-29T13:48:00Z">
              <w:rPr>
                <w:sz w:val="20"/>
                <w:lang w:val="en-US"/>
              </w:rPr>
            </w:rPrChange>
          </w:rPr>
          <w:delText>K/km</w:delText>
        </w:r>
        <w:r w:rsidRPr="00AC5584" w:rsidDel="009D19B4">
          <w:rPr>
            <w:rPrChange w:id="365" w:author="Botha, David" w:date="2015-04-29T13:48:00Z">
              <w:rPr>
                <w:lang w:val="en-US"/>
              </w:rPr>
            </w:rPrChange>
          </w:rPr>
          <w:tab/>
          <w:delText>(23e)</w:delText>
        </w:r>
      </w:del>
    </w:p>
    <w:p w:rsidR="000F788F" w:rsidRPr="00AC5584" w:rsidDel="009D19B4" w:rsidRDefault="000F788F" w:rsidP="000F788F">
      <w:pPr>
        <w:pStyle w:val="Equation"/>
        <w:widowControl w:val="0"/>
        <w:rPr>
          <w:del w:id="366" w:author="Unknown"/>
          <w:rPrChange w:id="367" w:author="Botha, David" w:date="2015-04-29T13:48:00Z">
            <w:rPr>
              <w:del w:id="368" w:author="Unknown"/>
              <w:lang w:val="en-US"/>
            </w:rPr>
          </w:rPrChange>
        </w:rPr>
      </w:pPr>
      <w:r w:rsidRPr="00AC5584">
        <w:rPr>
          <w:noProof/>
          <w:lang w:eastAsia="zh-CN"/>
        </w:rPr>
        <mc:AlternateContent>
          <mc:Choice Requires="wps">
            <w:drawing>
              <wp:anchor distT="0" distB="0" distL="114300" distR="114300" simplePos="0" relativeHeight="251665408" behindDoc="0" locked="0" layoutInCell="1" allowOverlap="1" wp14:anchorId="6BA4109A" wp14:editId="101DC91A">
                <wp:simplePos x="0" y="0"/>
                <wp:positionH relativeFrom="column">
                  <wp:posOffset>1845689</wp:posOffset>
                </wp:positionH>
                <wp:positionV relativeFrom="paragraph">
                  <wp:posOffset>189031</wp:posOffset>
                </wp:positionV>
                <wp:extent cx="300251" cy="0"/>
                <wp:effectExtent l="0" t="0" r="24130" b="19050"/>
                <wp:wrapNone/>
                <wp:docPr id="5" name="Straight Connector 5"/>
                <wp:cNvGraphicFramePr/>
                <a:graphic xmlns:a="http://schemas.openxmlformats.org/drawingml/2006/main">
                  <a:graphicData uri="http://schemas.microsoft.com/office/word/2010/wordprocessingShape">
                    <wps:wsp>
                      <wps:cNvCnPr/>
                      <wps:spPr>
                        <a:xfrm>
                          <a:off x="0" y="0"/>
                          <a:ext cx="300251" cy="0"/>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6E9B3A" id="Straight Connector 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45.35pt,14.9pt" to="169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" strokecolor="black [3213]" strokeweight="0"/>
            </w:pict>
          </mc:Fallback>
        </mc:AlternateContent>
      </w:r>
      <w:del w:id="369" w:author="Unknown">
        <w:r w:rsidRPr="00AC5584" w:rsidDel="009D19B4">
          <w:rPr>
            <w:rPrChange w:id="370" w:author="Botha, David" w:date="2015-04-29T13:48:00Z">
              <w:rPr>
                <w:lang w:val="en-US"/>
              </w:rPr>
            </w:rPrChange>
          </w:rPr>
          <w:tab/>
        </w:r>
        <w:r w:rsidRPr="00AC5584" w:rsidDel="009D19B4">
          <w:rPr>
            <w:rPrChange w:id="371" w:author="Botha, David" w:date="2015-04-29T13:48:00Z">
              <w:rPr>
                <w:lang w:val="en-US"/>
              </w:rPr>
            </w:rPrChange>
          </w:rPr>
          <w:tab/>
        </w:r>
      </w:del>
      <w:r w:rsidRPr="00AC5584">
        <w:rPr>
          <w:position w:val="-12"/>
          <w:rPrChange w:id="372" w:author="Botha, David" w:date="2015-04-29T13:48:00Z">
            <w:rPr>
              <w:position w:val="-12"/>
            </w:rPr>
          </w:rPrChange>
        </w:rPr>
        <w:object w:dxaOrig="320" w:dyaOrig="360">
          <v:shape id="_x0000_i1788" type="#_x0000_t75" style="width:15.55pt;height:19pt" o:ole="">
            <v:imagedata r:id="rId42" o:title=""/>
          </v:shape>
          <o:OLEObject Type="Embed" ProgID="Equation.3" ShapeID="_x0000_i1788" DrawAspect="Content" ObjectID="_1506509505" r:id="rId48"/>
        </w:object>
      </w:r>
      <w:del w:id="373" w:author="Unknown">
        <w:r w:rsidRPr="00AC5584" w:rsidDel="00A21692">
          <w:rPr>
            <w:rPrChange w:id="374" w:author="Botha, David" w:date="2015-04-29T13:48:00Z">
              <w:rPr>
                <w:lang w:val="en-US"/>
              </w:rPr>
            </w:rPrChange>
          </w:rPr>
          <w:delText xml:space="preserve"> = </w:delText>
        </w:r>
        <w:r w:rsidRPr="00AC5584" w:rsidDel="00A21692">
          <w:rPr>
            <w:i/>
            <w:rPrChange w:id="375" w:author="Botha, David" w:date="2015-04-29T13:48:00Z">
              <w:rPr>
                <w:i/>
                <w:lang w:val="en-US"/>
              </w:rPr>
            </w:rPrChange>
          </w:rPr>
          <w:delText>R</w:delText>
        </w:r>
        <w:r w:rsidRPr="00AC5584" w:rsidDel="00A21692">
          <w:rPr>
            <w:i/>
            <w:vertAlign w:val="subscript"/>
            <w:rPrChange w:id="376" w:author="Botha, David" w:date="2015-04-29T13:48:00Z">
              <w:rPr>
                <w:i/>
                <w:vertAlign w:val="subscript"/>
                <w:lang w:val="en-US"/>
              </w:rPr>
            </w:rPrChange>
          </w:rPr>
          <w:delText>d</w:delText>
        </w:r>
        <w:r w:rsidRPr="00AC5584" w:rsidDel="00A21692">
          <w:rPr>
            <w:rPrChange w:id="377" w:author="Botha, David" w:date="2015-04-29T13:48:00Z">
              <w:rPr>
                <w:lang w:val="en-US"/>
              </w:rPr>
            </w:rPrChange>
          </w:rPr>
          <w:delText xml:space="preserve"> /1 000 = 0</w:delText>
        </w:r>
      </w:del>
      <w:del w:id="378" w:author="Spanish" w:date="2015-10-16T10:58:00Z">
        <w:r w:rsidR="006C35A0" w:rsidRPr="00AC5584" w:rsidDel="006C35A0">
          <w:delText>,</w:delText>
        </w:r>
      </w:del>
      <w:del w:id="379" w:author="Unknown">
        <w:r w:rsidRPr="00AC5584" w:rsidDel="00A21692">
          <w:rPr>
            <w:rPrChange w:id="380" w:author="Botha, David" w:date="2015-04-29T13:48:00Z">
              <w:rPr>
                <w:lang w:val="en-US"/>
              </w:rPr>
            </w:rPrChange>
          </w:rPr>
          <w:delText>287                J/g K</w:delText>
        </w:r>
        <w:r w:rsidRPr="00AC5584" w:rsidDel="009D19B4">
          <w:rPr>
            <w:rPrChange w:id="381" w:author="Botha, David" w:date="2015-04-29T13:48:00Z">
              <w:rPr>
                <w:lang w:val="en-US"/>
              </w:rPr>
            </w:rPrChange>
          </w:rPr>
          <w:tab/>
          <w:delText>(23f)</w:delText>
        </w:r>
      </w:del>
    </w:p>
    <w:p w:rsidR="000F788F" w:rsidRPr="00AC5584" w:rsidDel="009D19B4" w:rsidRDefault="000F788F" w:rsidP="000F788F">
      <w:pPr>
        <w:pStyle w:val="Equation"/>
        <w:widowControl w:val="0"/>
        <w:rPr>
          <w:del w:id="382" w:author="Unknown"/>
          <w:rPrChange w:id="383" w:author="Botha, David" w:date="2015-04-29T13:48:00Z">
            <w:rPr>
              <w:del w:id="384" w:author="Unknown"/>
              <w:lang w:val="en-US"/>
            </w:rPr>
          </w:rPrChange>
        </w:rPr>
      </w:pPr>
      <w:r w:rsidRPr="00AC5584">
        <w:rPr>
          <w:noProof/>
          <w:lang w:eastAsia="zh-CN"/>
          <w:rPrChange w:id="385" w:author="Botha, David" w:date="2015-04-29T13:48:00Z">
            <w:rPr>
              <w:noProof/>
              <w:lang w:eastAsia="zh-CN"/>
            </w:rPr>
          </w:rPrChange>
        </w:rPr>
        <mc:AlternateContent>
          <mc:Choice Requires="wps">
            <w:drawing>
              <wp:anchor distT="0" distB="0" distL="114300" distR="114300" simplePos="0" relativeHeight="251664384" behindDoc="0" locked="0" layoutInCell="1" allowOverlap="1" wp14:anchorId="61B8A650" wp14:editId="03D129ED">
                <wp:simplePos x="0" y="0"/>
                <wp:positionH relativeFrom="column">
                  <wp:posOffset>1982167</wp:posOffset>
                </wp:positionH>
                <wp:positionV relativeFrom="paragraph">
                  <wp:posOffset>267913</wp:posOffset>
                </wp:positionV>
                <wp:extent cx="1497007" cy="0"/>
                <wp:effectExtent l="0" t="0" r="27305" b="19050"/>
                <wp:wrapNone/>
                <wp:docPr id="4" name="Straight Connector 4"/>
                <wp:cNvGraphicFramePr/>
                <a:graphic xmlns:a="http://schemas.openxmlformats.org/drawingml/2006/main">
                  <a:graphicData uri="http://schemas.microsoft.com/office/word/2010/wordprocessingShape">
                    <wps:wsp>
                      <wps:cNvCnPr/>
                      <wps:spPr>
                        <a:xfrm flipV="1">
                          <a:off x="0" y="0"/>
                          <a:ext cx="1497007" cy="0"/>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8268A7" id="Straight Connector 4"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1pt,21.1pt" to="273.9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" strokecolor="black [3213]" strokeweight="0"/>
            </w:pict>
          </mc:Fallback>
        </mc:AlternateContent>
      </w:r>
      <w:del w:id="386" w:author="Unknown">
        <w:r w:rsidRPr="00AC5584" w:rsidDel="009D19B4">
          <w:rPr>
            <w:rPrChange w:id="387" w:author="Botha, David" w:date="2015-04-29T13:48:00Z">
              <w:rPr>
                <w:lang w:val="en-US"/>
              </w:rPr>
            </w:rPrChange>
          </w:rPr>
          <w:tab/>
        </w:r>
        <w:r w:rsidRPr="00AC5584" w:rsidDel="009D19B4">
          <w:rPr>
            <w:rPrChange w:id="388" w:author="Botha, David" w:date="2015-04-29T13:48:00Z">
              <w:rPr>
                <w:lang w:val="en-US"/>
              </w:rPr>
            </w:rPrChange>
          </w:rPr>
          <w:tab/>
        </w:r>
      </w:del>
      <w:r w:rsidRPr="00AC5584">
        <w:rPr>
          <w:position w:val="-60"/>
          <w:rPrChange w:id="389" w:author="Botha, David" w:date="2015-04-29T13:48:00Z">
            <w:rPr>
              <w:position w:val="-60"/>
            </w:rPr>
          </w:rPrChange>
        </w:rPr>
        <w:object w:dxaOrig="1980" w:dyaOrig="980">
          <v:shape id="_x0000_i1789" type="#_x0000_t75" style="width:97.35pt;height:48.4pt" o:ole="" fillcolor="window">
            <v:imagedata r:id="rId49" o:title=""/>
          </v:shape>
          <o:OLEObject Type="Embed" ProgID="Equation.3" ShapeID="_x0000_i1789" DrawAspect="Content" ObjectID="_1506509506" r:id="rId50"/>
        </w:object>
      </w:r>
      <w:del w:id="390" w:author="Unknown">
        <w:r w:rsidRPr="00AC5584" w:rsidDel="009D19B4">
          <w:rPr>
            <w:rPrChange w:id="391" w:author="Botha, David" w:date="2015-04-29T13:48:00Z">
              <w:rPr>
                <w:lang w:val="en-US"/>
              </w:rPr>
            </w:rPrChange>
          </w:rPr>
          <w:delText>               K</w:delText>
        </w:r>
        <w:r w:rsidRPr="00AC5584" w:rsidDel="009D19B4">
          <w:rPr>
            <w:rPrChange w:id="392" w:author="Botha, David" w:date="2015-04-29T13:48:00Z">
              <w:rPr>
                <w:lang w:val="en-US"/>
              </w:rPr>
            </w:rPrChange>
          </w:rPr>
          <w:tab/>
          <w:delText>(23g)</w:delText>
        </w:r>
      </w:del>
    </w:p>
    <w:p w:rsidR="00DB7DEA" w:rsidRPr="00AC5584" w:rsidRDefault="00DB7DEA" w:rsidP="009F2D55">
      <w:r w:rsidRPr="00AC5584">
        <w:t xml:space="preserve">Pueden obtenerse </w:t>
      </w:r>
      <w:ins w:id="393" w:author="Brotons Anton, Antonio-Carlos" w:date="2015-10-05T12:25:00Z">
        <w:r w:rsidRPr="00AC5584">
          <w:t xml:space="preserve">todos </w:t>
        </w:r>
      </w:ins>
      <w:r w:rsidRPr="00AC5584">
        <w:t xml:space="preserve">los valores </w:t>
      </w:r>
      <w:del w:id="394" w:author="Brotons Anton, Antonio-Carlos" w:date="2015-10-05T12:26:00Z">
        <w:r w:rsidRPr="00AC5584" w:rsidDel="005C1069">
          <w:delText>que se introducen en el</w:delText>
        </w:r>
      </w:del>
      <w:ins w:id="395" w:author="Brotons Anton, Antonio-Carlos" w:date="2015-10-05T12:26:00Z">
        <w:r w:rsidRPr="00AC5584">
          <w:t>de los parámetros del</w:t>
        </w:r>
      </w:ins>
      <w:r w:rsidRPr="00AC5584">
        <w:t xml:space="preserve"> modelo</w:t>
      </w:r>
      <w:ins w:id="396" w:author="Brotons Anton, Antonio-Carlos" w:date="2015-10-05T12:26:00Z">
        <w:r w:rsidRPr="00AC5584">
          <w:rPr>
            <w:rPrChange w:id="397" w:author="Brotons Anton, Antonio-Carlos" w:date="2015-10-05T12:27:00Z">
              <w:rPr>
                <w:lang w:val="en-US"/>
              </w:rPr>
            </w:rPrChange>
          </w:rPr>
          <w:t xml:space="preserve">, </w:t>
        </w:r>
        <w:r w:rsidRPr="00AC5584">
          <w:rPr>
            <w:i/>
            <w:rPrChange w:id="398" w:author="Brotons Anton, Antonio-Carlos" w:date="2015-10-05T12:27:00Z">
              <w:rPr>
                <w:i/>
              </w:rPr>
            </w:rPrChange>
          </w:rPr>
          <w:t>p</w:t>
        </w:r>
        <w:r w:rsidRPr="00AC5584">
          <w:rPr>
            <w:i/>
            <w:vertAlign w:val="subscript"/>
            <w:rPrChange w:id="399" w:author="Brotons Anton, Antonio-Carlos" w:date="2015-10-05T12:27:00Z">
              <w:rPr>
                <w:i/>
                <w:vertAlign w:val="subscript"/>
              </w:rPr>
            </w:rPrChange>
          </w:rPr>
          <w:t>s</w:t>
        </w:r>
        <w:r w:rsidRPr="00AC5584">
          <w:rPr>
            <w:iCs/>
            <w:rPrChange w:id="400" w:author="Brotons Anton, Antonio-Carlos" w:date="2015-10-05T12:27:00Z">
              <w:rPr>
                <w:iCs/>
              </w:rPr>
            </w:rPrChange>
          </w:rPr>
          <w:t xml:space="preserve">, </w:t>
        </w:r>
        <w:r w:rsidRPr="00AC5584">
          <w:rPr>
            <w:i/>
            <w:rPrChange w:id="401" w:author="Brotons Anton, Antonio-Carlos" w:date="2015-10-05T12:27:00Z">
              <w:rPr>
                <w:i/>
              </w:rPr>
            </w:rPrChange>
          </w:rPr>
          <w:t>e</w:t>
        </w:r>
        <w:r w:rsidRPr="00AC5584">
          <w:rPr>
            <w:i/>
            <w:vertAlign w:val="subscript"/>
            <w:rPrChange w:id="402" w:author="Brotons Anton, Antonio-Carlos" w:date="2015-10-05T12:27:00Z">
              <w:rPr>
                <w:i/>
                <w:vertAlign w:val="subscript"/>
              </w:rPr>
            </w:rPrChange>
          </w:rPr>
          <w:t>s</w:t>
        </w:r>
        <w:r w:rsidRPr="00AC5584">
          <w:rPr>
            <w:rPrChange w:id="403" w:author="Brotons Anton, Antonio-Carlos" w:date="2015-10-05T12:27:00Z">
              <w:rPr/>
            </w:rPrChange>
          </w:rPr>
          <w:t xml:space="preserve">, </w:t>
        </w:r>
        <w:r w:rsidRPr="00AC5584">
          <w:rPr>
            <w:i/>
            <w:iCs/>
            <w:rPrChange w:id="404" w:author="Brotons Anton, Antonio-Carlos" w:date="2015-10-05T12:27:00Z">
              <w:rPr>
                <w:i/>
                <w:iCs/>
              </w:rPr>
            </w:rPrChange>
          </w:rPr>
          <w:t>T</w:t>
        </w:r>
        <w:r w:rsidRPr="00AC5584">
          <w:rPr>
            <w:i/>
            <w:iCs/>
            <w:vertAlign w:val="subscript"/>
            <w:rPrChange w:id="405" w:author="Brotons Anton, Antonio-Carlos" w:date="2015-10-05T12:27:00Z">
              <w:rPr>
                <w:i/>
                <w:iCs/>
                <w:vertAlign w:val="subscript"/>
              </w:rPr>
            </w:rPrChange>
          </w:rPr>
          <w:t>ms</w:t>
        </w:r>
        <w:r w:rsidRPr="00AC5584">
          <w:rPr>
            <w:rPrChange w:id="406" w:author="Brotons Anton, Antonio-Carlos" w:date="2015-10-05T12:27:00Z">
              <w:rPr/>
            </w:rPrChange>
          </w:rPr>
          <w:t>, </w:t>
        </w:r>
        <w:r w:rsidRPr="00AC5584">
          <w:sym w:font="Symbol" w:char="006C"/>
        </w:r>
        <w:r w:rsidRPr="00AC5584">
          <w:rPr>
            <w:rPrChange w:id="407" w:author="Brotons Anton, Antonio-Carlos" w:date="2015-10-05T12:27:00Z">
              <w:rPr/>
            </w:rPrChange>
          </w:rPr>
          <w:t xml:space="preserve">, </w:t>
        </w:r>
      </w:ins>
      <w:ins w:id="408" w:author="Brotons Anton, Antonio-Carlos" w:date="2015-10-05T12:27:00Z">
        <w:r w:rsidRPr="00AC5584">
          <w:t>y</w:t>
        </w:r>
      </w:ins>
      <w:ins w:id="409" w:author="Brotons Anton, Antonio-Carlos" w:date="2015-10-05T12:26:00Z">
        <w:r w:rsidRPr="00AC5584">
          <w:rPr>
            <w:rPrChange w:id="410" w:author="Brotons Anton, Antonio-Carlos" w:date="2015-10-05T12:27:00Z">
              <w:rPr/>
            </w:rPrChange>
          </w:rPr>
          <w:t xml:space="preserve"> </w:t>
        </w:r>
        <w:r w:rsidRPr="00AC5584">
          <w:rPr>
            <w:iCs/>
          </w:rPr>
          <w:sym w:font="Symbol" w:char="0061"/>
        </w:r>
        <w:r w:rsidRPr="00AC5584">
          <w:rPr>
            <w:i/>
            <w:vertAlign w:val="subscript"/>
            <w:rPrChange w:id="411" w:author="Brotons Anton, Antonio-Carlos" w:date="2015-10-05T12:27:00Z">
              <w:rPr>
                <w:i/>
                <w:vertAlign w:val="subscript"/>
              </w:rPr>
            </w:rPrChange>
          </w:rPr>
          <w:t>m</w:t>
        </w:r>
      </w:ins>
      <w:ins w:id="412" w:author="Brotons Anton, Antonio-Carlos" w:date="2015-10-05T12:32:00Z">
        <w:r w:rsidR="009F2D55" w:rsidRPr="00AC5584">
          <w:t>,</w:t>
        </w:r>
      </w:ins>
      <w:ins w:id="413" w:author="Brotons Anton, Antonio-Carlos" w:date="2015-10-05T12:26:00Z">
        <w:r w:rsidRPr="00AC5584">
          <w:rPr>
            <w:rPrChange w:id="414" w:author="Brotons Anton, Antonio-Carlos" w:date="2015-10-05T12:27:00Z">
              <w:rPr>
                <w:lang w:val="en-US"/>
              </w:rPr>
            </w:rPrChange>
          </w:rPr>
          <w:t xml:space="preserve"> </w:t>
        </w:r>
      </w:ins>
      <w:r w:rsidRPr="00AC5584">
        <w:t xml:space="preserve">asumiendo que los parámetros meteorológicos se caracterizan por </w:t>
      </w:r>
      <w:del w:id="415" w:author="Brotons Anton, Antonio-Carlos" w:date="2015-10-05T12:27:00Z">
        <w:r w:rsidRPr="00AC5584" w:rsidDel="005C1069">
          <w:delText xml:space="preserve">una </w:delText>
        </w:r>
      </w:del>
      <w:ins w:id="416" w:author="Brotons Anton, Antonio-Carlos" w:date="2015-10-05T12:27:00Z">
        <w:r w:rsidRPr="00AC5584">
          <w:t xml:space="preserve">la </w:t>
        </w:r>
      </w:ins>
      <w:r w:rsidRPr="00AC5584">
        <w:t>fluctuación estacional:</w:t>
      </w:r>
    </w:p>
    <w:p w:rsidR="00DB7DEA" w:rsidRPr="00AC5584" w:rsidRDefault="00DB7DEA" w:rsidP="0009179F">
      <w:pPr>
        <w:pStyle w:val="Equation"/>
      </w:pPr>
      <w:r w:rsidRPr="00AC5584">
        <w:tab/>
      </w:r>
      <w:r w:rsidRPr="00AC5584">
        <w:tab/>
      </w:r>
      <w:r w:rsidRPr="00AC5584">
        <w:rPr>
          <w:position w:val="-30"/>
        </w:rPr>
        <w:object w:dxaOrig="3600" w:dyaOrig="700">
          <v:shape id="_x0000_i1048" type="#_x0000_t75" style="width:180.3pt;height:35.15pt" o:ole="" fillcolor="window">
            <v:imagedata r:id="rId51" o:title=""/>
          </v:shape>
          <o:OLEObject Type="Embed" ProgID="Equation.3" ShapeID="_x0000_i1048" DrawAspect="Content" ObjectID="_1506509507" r:id="rId52"/>
        </w:object>
      </w:r>
      <w:r w:rsidRPr="00AC5584">
        <w:tab/>
        <w:t>(</w:t>
      </w:r>
      <w:del w:id="417" w:author="Bachler, Mathilde" w:date="2015-09-10T15:34:00Z">
        <w:r w:rsidR="0009179F" w:rsidRPr="00AC5584" w:rsidDel="00CF56FC">
          <w:delText>24</w:delText>
        </w:r>
      </w:del>
      <w:ins w:id="418" w:author="Bachler, Mathilde" w:date="2015-09-10T15:34:00Z">
        <w:r w:rsidR="0009179F" w:rsidRPr="00AC5584">
          <w:t>25</w:t>
        </w:r>
      </w:ins>
      <w:r w:rsidRPr="00AC5584">
        <w:t>)</w:t>
      </w:r>
    </w:p>
    <w:p w:rsidR="00DB7DEA" w:rsidRPr="00AC5584" w:rsidRDefault="00DB7DEA" w:rsidP="00DB7DEA">
      <w:r w:rsidRPr="00AC5584">
        <w:t>donde:</w:t>
      </w:r>
    </w:p>
    <w:p w:rsidR="00DB7DEA" w:rsidRPr="00AC5584" w:rsidRDefault="00DB7DEA" w:rsidP="00DB7DEA">
      <w:pPr>
        <w:pStyle w:val="Equationlegend"/>
        <w:rPr>
          <w:ins w:id="419" w:author="Brotons Anton, Antonio-Carlos" w:date="2015-10-05T12:27:00Z"/>
          <w:i/>
        </w:rPr>
      </w:pPr>
      <w:r w:rsidRPr="00AC5584">
        <w:tab/>
      </w:r>
      <w:r w:rsidRPr="00AC5584">
        <w:rPr>
          <w:i/>
        </w:rPr>
        <w:t>X</w:t>
      </w:r>
      <w:r w:rsidRPr="00AC5584">
        <w:rPr>
          <w:i/>
          <w:position w:val="-4"/>
          <w:sz w:val="16"/>
          <w:szCs w:val="16"/>
        </w:rPr>
        <w:t>i</w:t>
      </w:r>
      <w:r w:rsidRPr="00AC5584">
        <w:t xml:space="preserve">: </w:t>
      </w:r>
      <w:r w:rsidRPr="00AC5584">
        <w:tab/>
      </w:r>
      <w:r w:rsidRPr="00AC5584">
        <w:rPr>
          <w:i/>
        </w:rPr>
        <w:t>p</w:t>
      </w:r>
      <w:r w:rsidRPr="00AC5584">
        <w:rPr>
          <w:i/>
          <w:position w:val="-4"/>
          <w:sz w:val="16"/>
          <w:szCs w:val="16"/>
        </w:rPr>
        <w:t>s</w:t>
      </w:r>
      <w:r w:rsidRPr="00AC5584">
        <w:t xml:space="preserve">, </w:t>
      </w:r>
      <w:r w:rsidRPr="00AC5584">
        <w:rPr>
          <w:i/>
        </w:rPr>
        <w:t>e</w:t>
      </w:r>
      <w:r w:rsidRPr="00AC5584">
        <w:rPr>
          <w:i/>
          <w:position w:val="-4"/>
          <w:sz w:val="16"/>
          <w:szCs w:val="16"/>
        </w:rPr>
        <w:t>s</w:t>
      </w:r>
      <w:r w:rsidRPr="00AC5584">
        <w:t xml:space="preserve">, </w:t>
      </w:r>
      <w:r w:rsidRPr="00AC5584">
        <w:rPr>
          <w:i/>
        </w:rPr>
        <w:t>T</w:t>
      </w:r>
      <w:r w:rsidRPr="00AC5584">
        <w:rPr>
          <w:i/>
          <w:position w:val="-4"/>
          <w:sz w:val="16"/>
          <w:szCs w:val="16"/>
        </w:rPr>
        <w:t>ms</w:t>
      </w:r>
      <w:r w:rsidRPr="00AC5584">
        <w:t>, </w:t>
      </w:r>
      <w:r w:rsidRPr="00AC5584">
        <w:fldChar w:fldCharType="begin"/>
      </w:r>
      <w:r w:rsidRPr="00AC5584">
        <w:instrText>symbol 108 \f "Symbol" \s 12</w:instrText>
      </w:r>
      <w:r w:rsidRPr="00AC5584">
        <w:fldChar w:fldCharType="separate"/>
      </w:r>
      <w:r w:rsidRPr="00AC5584">
        <w:fldChar w:fldCharType="end"/>
      </w:r>
      <w:r w:rsidRPr="00AC5584">
        <w:t xml:space="preserve"> o </w:t>
      </w:r>
      <w:r w:rsidRPr="00AC5584">
        <w:fldChar w:fldCharType="begin"/>
      </w:r>
      <w:r w:rsidRPr="00AC5584">
        <w:instrText>symbol 97 \f "Symbol" \s 12</w:instrText>
      </w:r>
      <w:r w:rsidRPr="00AC5584">
        <w:fldChar w:fldCharType="separate"/>
      </w:r>
      <w:r w:rsidRPr="00AC5584">
        <w:fldChar w:fldCharType="end"/>
      </w:r>
      <w:r w:rsidRPr="00AC5584">
        <w:rPr>
          <w:i/>
        </w:rPr>
        <w:t>m</w:t>
      </w:r>
    </w:p>
    <w:p w:rsidR="00A97FD1" w:rsidRPr="00AC5584" w:rsidRDefault="00A97FD1" w:rsidP="00FE3C08">
      <w:pPr>
        <w:pStyle w:val="Equationlegend"/>
        <w:ind w:hanging="56"/>
      </w:pPr>
      <w:ins w:id="420" w:author="Spanish" w:date="2015-10-16T10:59:00Z">
        <w:r w:rsidRPr="00AC5584">
          <w:t>Í</w:t>
        </w:r>
      </w:ins>
      <w:ins w:id="421" w:author="Unknown" w:date="2015-04-26T22:18:00Z">
        <w:r w:rsidRPr="00AC5584">
          <w:rPr>
            <w:rPrChange w:id="422" w:author="Botha, David" w:date="2015-04-29T13:48:00Z">
              <w:rPr>
                <w:noProof/>
              </w:rPr>
            </w:rPrChange>
          </w:rPr>
          <w:t>nd</w:t>
        </w:r>
      </w:ins>
      <w:ins w:id="423" w:author="Spanish" w:date="2015-10-16T11:00:00Z">
        <w:r w:rsidRPr="00AC5584">
          <w:t>ice</w:t>
        </w:r>
      </w:ins>
      <w:ins w:id="424" w:author="Unknown" w:date="2015-04-26T22:18:00Z">
        <w:r w:rsidRPr="00AC5584">
          <w:rPr>
            <w:rPrChange w:id="425" w:author="Botha, David" w:date="2015-04-29T13:48:00Z">
              <w:rPr>
                <w:noProof/>
              </w:rPr>
            </w:rPrChange>
          </w:rPr>
          <w:t xml:space="preserve"> </w:t>
        </w:r>
        <w:r w:rsidRPr="00AC5584">
          <w:rPr>
            <w:i/>
            <w:rPrChange w:id="426" w:author="Botha, David" w:date="2015-04-29T13:48:00Z">
              <w:rPr>
                <w:i/>
                <w:noProof/>
              </w:rPr>
            </w:rPrChange>
          </w:rPr>
          <w:t>i</w:t>
        </w:r>
      </w:ins>
      <w:ins w:id="427" w:author="Spanish" w:date="2015-10-16T11:00:00Z">
        <w:r w:rsidR="0087006D" w:rsidRPr="00AC5584">
          <w:rPr>
            <w:i/>
          </w:rPr>
          <w:t>:</w:t>
        </w:r>
      </w:ins>
      <w:ins w:id="428" w:author="Unknown" w:date="2015-04-26T22:18:00Z">
        <w:r w:rsidRPr="00AC5584">
          <w:rPr>
            <w:rPrChange w:id="429" w:author="Botha, David" w:date="2015-04-29T13:48:00Z">
              <w:rPr>
                <w:noProof/>
                <w:sz w:val="20"/>
              </w:rPr>
            </w:rPrChange>
          </w:rPr>
          <w:t xml:space="preserve"> </w:t>
        </w:r>
      </w:ins>
      <w:ins w:id="430" w:author="Unknown" w:date="2015-04-26T20:25:00Z">
        <w:r w:rsidRPr="00AC5584">
          <w:rPr>
            <w:rPrChange w:id="431" w:author="Botha, David" w:date="2015-04-29T13:48:00Z">
              <w:rPr>
                <w:noProof/>
                <w:sz w:val="20"/>
              </w:rPr>
            </w:rPrChange>
          </w:rPr>
          <w:t xml:space="preserve">1 </w:t>
        </w:r>
      </w:ins>
      <w:ins w:id="432" w:author="Spanish" w:date="2015-10-16T11:00:00Z">
        <w:r w:rsidR="00FE3C08" w:rsidRPr="00AC5584">
          <w:t xml:space="preserve">indica </w:t>
        </w:r>
      </w:ins>
      <w:ins w:id="433" w:author="Unknown" w:date="2015-04-26T20:25:00Z">
        <w:r w:rsidRPr="00AC5584">
          <w:rPr>
            <w:i/>
          </w:rPr>
          <w:t>p</w:t>
        </w:r>
        <w:r w:rsidRPr="00AC5584">
          <w:rPr>
            <w:i/>
            <w:vertAlign w:val="subscript"/>
          </w:rPr>
          <w:t>s</w:t>
        </w:r>
        <w:r w:rsidRPr="00AC5584">
          <w:rPr>
            <w:iCs/>
          </w:rPr>
          <w:t xml:space="preserve">, </w:t>
        </w:r>
        <w:r w:rsidRPr="00AC5584">
          <w:rPr>
            <w:rPrChange w:id="434" w:author="Botha, David" w:date="2015-04-29T13:48:00Z">
              <w:rPr>
                <w:noProof/>
                <w:sz w:val="20"/>
              </w:rPr>
            </w:rPrChange>
          </w:rPr>
          <w:t xml:space="preserve">2 </w:t>
        </w:r>
      </w:ins>
      <w:ins w:id="435" w:author="Spanish" w:date="2015-10-16T11:00:00Z">
        <w:r w:rsidR="00FE3C08" w:rsidRPr="00AC5584">
          <w:t xml:space="preserve">indica </w:t>
        </w:r>
      </w:ins>
      <w:ins w:id="436" w:author="Unknown" w:date="2015-04-26T20:25:00Z">
        <w:r w:rsidRPr="00AC5584">
          <w:rPr>
            <w:i/>
          </w:rPr>
          <w:t>e</w:t>
        </w:r>
        <w:r w:rsidRPr="00AC5584">
          <w:rPr>
            <w:i/>
            <w:vertAlign w:val="subscript"/>
          </w:rPr>
          <w:t>s</w:t>
        </w:r>
        <w:r w:rsidRPr="00AC5584">
          <w:rPr>
            <w:iCs/>
          </w:rPr>
          <w:t>,</w:t>
        </w:r>
        <w:r w:rsidRPr="00AC5584">
          <w:rPr>
            <w:rPrChange w:id="437" w:author="Botha, David" w:date="2015-04-29T13:48:00Z">
              <w:rPr>
                <w:noProof/>
                <w:sz w:val="20"/>
              </w:rPr>
            </w:rPrChange>
          </w:rPr>
          <w:t xml:space="preserve"> 3 </w:t>
        </w:r>
      </w:ins>
      <w:ins w:id="438" w:author="Spanish" w:date="2015-10-16T11:00:00Z">
        <w:r w:rsidR="00FE3C08" w:rsidRPr="00AC5584">
          <w:t xml:space="preserve">indica </w:t>
        </w:r>
      </w:ins>
      <w:ins w:id="439" w:author="Unknown" w:date="2015-04-26T20:25:00Z">
        <w:r w:rsidRPr="00AC5584">
          <w:rPr>
            <w:i/>
            <w:iCs/>
          </w:rPr>
          <w:t>T</w:t>
        </w:r>
        <w:r w:rsidRPr="00AC5584">
          <w:rPr>
            <w:i/>
            <w:iCs/>
            <w:vertAlign w:val="subscript"/>
          </w:rPr>
          <w:t>ms</w:t>
        </w:r>
        <w:r w:rsidRPr="00AC5584">
          <w:rPr>
            <w:iCs/>
          </w:rPr>
          <w:t>,</w:t>
        </w:r>
        <w:r w:rsidRPr="00AC5584">
          <w:rPr>
            <w:rPrChange w:id="440" w:author="Botha, David" w:date="2015-04-29T13:48:00Z">
              <w:rPr>
                <w:noProof/>
                <w:sz w:val="20"/>
              </w:rPr>
            </w:rPrChange>
          </w:rPr>
          <w:t xml:space="preserve"> 4 </w:t>
        </w:r>
      </w:ins>
      <w:ins w:id="441" w:author="Spanish" w:date="2015-10-16T11:00:00Z">
        <w:r w:rsidR="00FE3C08" w:rsidRPr="00AC5584">
          <w:t xml:space="preserve">indica </w:t>
        </w:r>
      </w:ins>
      <w:ins w:id="442" w:author="Unknown" w:date="2015-04-26T20:25:00Z">
        <w:r w:rsidRPr="00AC5584">
          <w:rPr>
            <w:rFonts w:ascii="Symbol" w:hAnsi="Symbol"/>
          </w:rPr>
          <w:t></w:t>
        </w:r>
        <w:r w:rsidRPr="00AC5584">
          <w:rPr>
            <w:i/>
            <w:iCs/>
          </w:rPr>
          <w:t xml:space="preserve">, </w:t>
        </w:r>
        <w:r w:rsidRPr="00AC5584">
          <w:rPr>
            <w:rPrChange w:id="443" w:author="Botha, David" w:date="2015-04-29T13:48:00Z">
              <w:rPr>
                <w:noProof/>
                <w:sz w:val="20"/>
              </w:rPr>
            </w:rPrChange>
          </w:rPr>
          <w:t>5</w:t>
        </w:r>
      </w:ins>
      <w:ins w:id="444" w:author="Unknown" w:date="2015-04-26T19:26:00Z">
        <w:r w:rsidRPr="00AC5584">
          <w:t> </w:t>
        </w:r>
      </w:ins>
      <w:ins w:id="445" w:author="Spanish" w:date="2015-10-16T11:00:00Z">
        <w:r w:rsidR="00FE3C08" w:rsidRPr="00AC5584">
          <w:t xml:space="preserve">indica </w:t>
        </w:r>
      </w:ins>
      <w:ins w:id="446" w:author="Unknown" w:date="2015-04-26T20:25:00Z">
        <w:r w:rsidRPr="00AC5584">
          <w:rPr>
            <w:iCs/>
            <w:sz w:val="22"/>
          </w:rPr>
          <w:sym w:font="Symbol" w:char="0061"/>
        </w:r>
        <w:r w:rsidRPr="00AC5584">
          <w:rPr>
            <w:i/>
            <w:sz w:val="22"/>
            <w:vertAlign w:val="subscript"/>
          </w:rPr>
          <w:t>m</w:t>
        </w:r>
      </w:ins>
    </w:p>
    <w:p w:rsidR="00DB7DEA" w:rsidRPr="00AC5584" w:rsidRDefault="00DB7DEA" w:rsidP="00DB7DEA">
      <w:pPr>
        <w:pStyle w:val="Equationlegend"/>
      </w:pPr>
      <w:r w:rsidRPr="00AC5584">
        <w:tab/>
      </w:r>
      <w:r w:rsidRPr="00AC5584">
        <w:rPr>
          <w:i/>
        </w:rPr>
        <w:t>a</w:t>
      </w:r>
      <w:r w:rsidRPr="00AC5584">
        <w:t>1</w:t>
      </w:r>
      <w:r w:rsidRPr="00AC5584">
        <w:rPr>
          <w:i/>
          <w:position w:val="-4"/>
          <w:sz w:val="16"/>
          <w:szCs w:val="16"/>
        </w:rPr>
        <w:t>i</w:t>
      </w:r>
      <w:r w:rsidRPr="00AC5584">
        <w:t xml:space="preserve">: </w:t>
      </w:r>
      <w:r w:rsidRPr="00AC5584">
        <w:tab/>
        <w:t>valor medio del parámetro</w:t>
      </w:r>
    </w:p>
    <w:p w:rsidR="00DB7DEA" w:rsidRPr="00AC5584" w:rsidRDefault="00DB7DEA" w:rsidP="00DB7DEA">
      <w:pPr>
        <w:pStyle w:val="Equationlegend"/>
      </w:pPr>
      <w:r w:rsidRPr="00AC5584">
        <w:tab/>
      </w:r>
      <w:r w:rsidRPr="00AC5584">
        <w:rPr>
          <w:i/>
        </w:rPr>
        <w:t>a</w:t>
      </w:r>
      <w:r w:rsidRPr="00AC5584">
        <w:t>2</w:t>
      </w:r>
      <w:r w:rsidRPr="00AC5584">
        <w:rPr>
          <w:i/>
          <w:position w:val="-4"/>
          <w:sz w:val="16"/>
          <w:szCs w:val="16"/>
        </w:rPr>
        <w:t>i</w:t>
      </w:r>
      <w:r w:rsidRPr="00AC5584">
        <w:t xml:space="preserve">: </w:t>
      </w:r>
      <w:r w:rsidRPr="00AC5584">
        <w:tab/>
        <w:t>fluctuación estacional del parámetro</w:t>
      </w:r>
    </w:p>
    <w:p w:rsidR="00DB7DEA" w:rsidRPr="00AC5584" w:rsidRDefault="00DB7DEA" w:rsidP="00DB7DEA">
      <w:pPr>
        <w:pStyle w:val="Equationlegend"/>
      </w:pPr>
      <w:r w:rsidRPr="00AC5584">
        <w:tab/>
      </w:r>
      <w:r w:rsidRPr="00AC5584">
        <w:rPr>
          <w:i/>
        </w:rPr>
        <w:t>a</w:t>
      </w:r>
      <w:r w:rsidRPr="00AC5584">
        <w:t>3</w:t>
      </w:r>
      <w:r w:rsidRPr="00AC5584">
        <w:rPr>
          <w:i/>
          <w:position w:val="-4"/>
          <w:sz w:val="16"/>
          <w:szCs w:val="16"/>
        </w:rPr>
        <w:t>i</w:t>
      </w:r>
      <w:r w:rsidRPr="00AC5584">
        <w:t xml:space="preserve">: </w:t>
      </w:r>
      <w:r w:rsidRPr="00AC5584">
        <w:tab/>
        <w:t>día del valor mínimo del parámetro</w:t>
      </w:r>
    </w:p>
    <w:p w:rsidR="00DB7DEA" w:rsidRPr="00AC5584" w:rsidRDefault="00DB7DEA" w:rsidP="00F45CD6">
      <w:pPr>
        <w:pStyle w:val="Equationlegend"/>
      </w:pPr>
      <w:r w:rsidRPr="00AC5584">
        <w:rPr>
          <w:i/>
        </w:rPr>
        <w:tab/>
        <w:t>D</w:t>
      </w:r>
      <w:r w:rsidRPr="00AC5584">
        <w:rPr>
          <w:i/>
          <w:position w:val="-4"/>
          <w:sz w:val="16"/>
          <w:szCs w:val="16"/>
        </w:rPr>
        <w:t>y</w:t>
      </w:r>
      <w:r w:rsidRPr="00AC5584">
        <w:rPr>
          <w:position w:val="-4"/>
          <w:szCs w:val="24"/>
        </w:rPr>
        <w:t>:</w:t>
      </w:r>
      <w:r w:rsidRPr="00AC5584">
        <w:rPr>
          <w:i/>
        </w:rPr>
        <w:t xml:space="preserve"> </w:t>
      </w:r>
      <w:r w:rsidRPr="00AC5584">
        <w:rPr>
          <w:i/>
        </w:rPr>
        <w:tab/>
      </w:r>
      <w:r w:rsidRPr="00AC5584">
        <w:t>día del año (1</w:t>
      </w:r>
      <w:ins w:id="447" w:author="Brotons Anton, Antonio-Carlos" w:date="2015-10-05T12:32:00Z">
        <w:r w:rsidRPr="00AC5584">
          <w:t>, 2,</w:t>
        </w:r>
      </w:ins>
      <w:r w:rsidR="00F45CD6" w:rsidRPr="00AC5584">
        <w:t xml:space="preserve"> ...</w:t>
      </w:r>
      <w:ins w:id="448" w:author="Brotons Anton, Antonio-Carlos" w:date="2015-10-05T12:32:00Z">
        <w:r w:rsidRPr="00AC5584">
          <w:t xml:space="preserve">, </w:t>
        </w:r>
      </w:ins>
      <w:r w:rsidRPr="00AC5584">
        <w:t>365,25), 1 = 1 de enero, 32 = 1 de febrero, 60,25 = 1 de marzo.</w:t>
      </w:r>
    </w:p>
    <w:p w:rsidR="00DB7DEA" w:rsidRPr="00AC5584" w:rsidRDefault="00DB7DEA" w:rsidP="00D03637">
      <w:pPr>
        <w:rPr>
          <w:rPrChange w:id="449" w:author="Brotons Anton, Antonio-Carlos" w:date="2015-10-05T12:35:00Z">
            <w:rPr>
              <w:lang w:val="es-ES"/>
            </w:rPr>
          </w:rPrChange>
        </w:rPr>
      </w:pPr>
      <w:r w:rsidRPr="00AC5584">
        <w:t xml:space="preserve">Los coeficientes </w:t>
      </w:r>
      <w:r w:rsidRPr="00AC5584">
        <w:rPr>
          <w:i/>
        </w:rPr>
        <w:t>a</w:t>
      </w:r>
      <w:r w:rsidRPr="00AC5584">
        <w:t xml:space="preserve">1, </w:t>
      </w:r>
      <w:r w:rsidRPr="00AC5584">
        <w:rPr>
          <w:i/>
        </w:rPr>
        <w:t>a</w:t>
      </w:r>
      <w:r w:rsidRPr="00AC5584">
        <w:t xml:space="preserve">2 y </w:t>
      </w:r>
      <w:r w:rsidRPr="00AC5584">
        <w:rPr>
          <w:i/>
        </w:rPr>
        <w:t>a</w:t>
      </w:r>
      <w:r w:rsidRPr="00AC5584">
        <w:t>3</w:t>
      </w:r>
      <w:ins w:id="450" w:author="Brotons Anton, Antonio-Carlos" w:date="2015-10-05T12:33:00Z">
        <w:r w:rsidRPr="00AC5584">
          <w:t xml:space="preserve"> de los par</w:t>
        </w:r>
      </w:ins>
      <w:ins w:id="451" w:author="Brotons Anton, Antonio-Carlos" w:date="2015-10-05T12:34:00Z">
        <w:r w:rsidRPr="00AC5584">
          <w:t>ámetros</w:t>
        </w:r>
      </w:ins>
      <w:ins w:id="452" w:author="Brotons Anton, Antonio-Carlos" w:date="2015-10-05T12:33:00Z">
        <w:r w:rsidRPr="00AC5584">
          <w:rPr>
            <w:rPrChange w:id="453" w:author="Brotons Anton, Antonio-Carlos" w:date="2015-10-05T12:33:00Z">
              <w:rPr>
                <w:lang w:val="en-US"/>
              </w:rPr>
            </w:rPrChange>
          </w:rPr>
          <w:t xml:space="preserve"> </w:t>
        </w:r>
        <w:r w:rsidRPr="00AC5584">
          <w:rPr>
            <w:i/>
            <w:rPrChange w:id="454" w:author="Brotons Anton, Antonio-Carlos" w:date="2015-10-05T12:33:00Z">
              <w:rPr>
                <w:i/>
              </w:rPr>
            </w:rPrChange>
          </w:rPr>
          <w:t>p</w:t>
        </w:r>
        <w:r w:rsidRPr="00AC5584">
          <w:rPr>
            <w:i/>
            <w:vertAlign w:val="subscript"/>
            <w:rPrChange w:id="455" w:author="Brotons Anton, Antonio-Carlos" w:date="2015-10-05T12:33:00Z">
              <w:rPr>
                <w:i/>
                <w:vertAlign w:val="subscript"/>
              </w:rPr>
            </w:rPrChange>
          </w:rPr>
          <w:t>s</w:t>
        </w:r>
        <w:r w:rsidRPr="00AC5584">
          <w:rPr>
            <w:iCs/>
            <w:rPrChange w:id="456" w:author="Brotons Anton, Antonio-Carlos" w:date="2015-10-05T12:33:00Z">
              <w:rPr>
                <w:iCs/>
              </w:rPr>
            </w:rPrChange>
          </w:rPr>
          <w:t xml:space="preserve">, </w:t>
        </w:r>
        <w:r w:rsidRPr="00AC5584">
          <w:rPr>
            <w:i/>
            <w:rPrChange w:id="457" w:author="Brotons Anton, Antonio-Carlos" w:date="2015-10-05T12:33:00Z">
              <w:rPr>
                <w:i/>
              </w:rPr>
            </w:rPrChange>
          </w:rPr>
          <w:t>e</w:t>
        </w:r>
        <w:r w:rsidRPr="00AC5584">
          <w:rPr>
            <w:i/>
            <w:vertAlign w:val="subscript"/>
            <w:rPrChange w:id="458" w:author="Brotons Anton, Antonio-Carlos" w:date="2015-10-05T12:33:00Z">
              <w:rPr>
                <w:i/>
                <w:vertAlign w:val="subscript"/>
              </w:rPr>
            </w:rPrChange>
          </w:rPr>
          <w:t>s</w:t>
        </w:r>
        <w:r w:rsidRPr="00AC5584">
          <w:rPr>
            <w:rPrChange w:id="459" w:author="Brotons Anton, Antonio-Carlos" w:date="2015-10-05T12:33:00Z">
              <w:rPr/>
            </w:rPrChange>
          </w:rPr>
          <w:t xml:space="preserve">, </w:t>
        </w:r>
        <w:r w:rsidRPr="00AC5584">
          <w:rPr>
            <w:i/>
            <w:iCs/>
            <w:rPrChange w:id="460" w:author="Brotons Anton, Antonio-Carlos" w:date="2015-10-05T12:33:00Z">
              <w:rPr>
                <w:i/>
                <w:iCs/>
              </w:rPr>
            </w:rPrChange>
          </w:rPr>
          <w:t>T</w:t>
        </w:r>
        <w:r w:rsidRPr="00AC5584">
          <w:rPr>
            <w:i/>
            <w:iCs/>
            <w:vertAlign w:val="subscript"/>
            <w:rPrChange w:id="461" w:author="Brotons Anton, Antonio-Carlos" w:date="2015-10-05T12:33:00Z">
              <w:rPr>
                <w:i/>
                <w:iCs/>
                <w:vertAlign w:val="subscript"/>
              </w:rPr>
            </w:rPrChange>
          </w:rPr>
          <w:t>ms</w:t>
        </w:r>
        <w:r w:rsidRPr="00AC5584">
          <w:rPr>
            <w:rPrChange w:id="462" w:author="Brotons Anton, Antonio-Carlos" w:date="2015-10-05T12:33:00Z">
              <w:rPr/>
            </w:rPrChange>
          </w:rPr>
          <w:t>, </w:t>
        </w:r>
        <w:r w:rsidRPr="00AC5584">
          <w:sym w:font="Symbol" w:char="006C"/>
        </w:r>
        <w:r w:rsidRPr="00AC5584">
          <w:rPr>
            <w:rPrChange w:id="463" w:author="Brotons Anton, Antonio-Carlos" w:date="2015-10-05T12:33:00Z">
              <w:rPr/>
            </w:rPrChange>
          </w:rPr>
          <w:t xml:space="preserve">, </w:t>
        </w:r>
      </w:ins>
      <w:ins w:id="464" w:author="Brotons Anton, Antonio-Carlos" w:date="2015-10-05T12:34:00Z">
        <w:r w:rsidRPr="00AC5584">
          <w:t>y</w:t>
        </w:r>
      </w:ins>
      <w:ins w:id="465" w:author="Brotons Anton, Antonio-Carlos" w:date="2015-10-05T12:33:00Z">
        <w:r w:rsidRPr="00AC5584">
          <w:rPr>
            <w:rPrChange w:id="466" w:author="Brotons Anton, Antonio-Carlos" w:date="2015-10-05T12:33:00Z">
              <w:rPr/>
            </w:rPrChange>
          </w:rPr>
          <w:t xml:space="preserve"> </w:t>
        </w:r>
        <w:r w:rsidRPr="00AC5584">
          <w:rPr>
            <w:iCs/>
          </w:rPr>
          <w:sym w:font="Symbol" w:char="0061"/>
        </w:r>
        <w:r w:rsidRPr="00AC5584">
          <w:rPr>
            <w:i/>
            <w:vertAlign w:val="subscript"/>
            <w:rPrChange w:id="467" w:author="Brotons Anton, Antonio-Carlos" w:date="2015-10-05T12:33:00Z">
              <w:rPr>
                <w:i/>
                <w:vertAlign w:val="subscript"/>
              </w:rPr>
            </w:rPrChange>
          </w:rPr>
          <w:t>m</w:t>
        </w:r>
        <w:r w:rsidRPr="00AC5584">
          <w:rPr>
            <w:rPrChange w:id="468" w:author="Brotons Anton, Antonio-Carlos" w:date="2015-10-05T12:33:00Z">
              <w:rPr>
                <w:lang w:val="en-US"/>
              </w:rPr>
            </w:rPrChange>
          </w:rPr>
          <w:t xml:space="preserve">, </w:t>
        </w:r>
      </w:ins>
      <w:ins w:id="469" w:author="Brotons Anton, Antonio-Carlos" w:date="2015-10-05T12:34:00Z">
        <w:r w:rsidRPr="00AC5584">
          <w:t>y la altura del nivel de referencia</w:t>
        </w:r>
      </w:ins>
      <w:ins w:id="470" w:author="Brotons Anton, Antonio-Carlos" w:date="2015-10-05T12:33:00Z">
        <w:r w:rsidRPr="00AC5584">
          <w:rPr>
            <w:rPrChange w:id="471" w:author="Brotons Anton, Antonio-Carlos" w:date="2015-10-05T12:33:00Z">
              <w:rPr>
                <w:lang w:val="en-US"/>
              </w:rPr>
            </w:rPrChange>
          </w:rPr>
          <w:t xml:space="preserve">, </w:t>
        </w:r>
        <w:r w:rsidRPr="00AC5584">
          <w:rPr>
            <w:i/>
            <w:rPrChange w:id="472" w:author="Brotons Anton, Antonio-Carlos" w:date="2015-10-05T12:33:00Z">
              <w:rPr>
                <w:i/>
                <w:lang w:val="en-US"/>
              </w:rPr>
            </w:rPrChange>
          </w:rPr>
          <w:t>h</w:t>
        </w:r>
        <w:r w:rsidRPr="00AC5584">
          <w:rPr>
            <w:i/>
            <w:vertAlign w:val="subscript"/>
            <w:rPrChange w:id="473" w:author="Brotons Anton, Antonio-Carlos" w:date="2015-10-05T12:33:00Z">
              <w:rPr>
                <w:i/>
                <w:vertAlign w:val="subscript"/>
                <w:lang w:val="en-US"/>
              </w:rPr>
            </w:rPrChange>
          </w:rPr>
          <w:t>ref</w:t>
        </w:r>
        <w:r w:rsidRPr="00AC5584">
          <w:rPr>
            <w:rPrChange w:id="474" w:author="Brotons Anton, Antonio-Carlos" w:date="2015-10-05T12:33:00Z">
              <w:rPr>
                <w:lang w:val="en-US"/>
              </w:rPr>
            </w:rPrChange>
          </w:rPr>
          <w:t xml:space="preserve"> , </w:t>
        </w:r>
      </w:ins>
      <w:ins w:id="475" w:author="Brotons Anton, Antonio-Carlos" w:date="2015-10-05T12:34:00Z">
        <w:r w:rsidRPr="00AC5584">
          <w:t>a la que dichos coeficientes</w:t>
        </w:r>
      </w:ins>
      <w:ins w:id="476" w:author="Spanish" w:date="2015-10-16T11:33:00Z">
        <w:r w:rsidR="00D03637" w:rsidRPr="00AC5584">
          <w:t xml:space="preserve"> se han calculado</w:t>
        </w:r>
        <w:r w:rsidR="00D03637">
          <w:t xml:space="preserve">, </w:t>
        </w:r>
      </w:ins>
      <w:del w:id="477" w:author="Brotons Anton, Antonio-Carlos" w:date="2015-10-05T12:34:00Z">
        <w:r w:rsidRPr="00AC5584" w:rsidDel="005C1069">
          <w:delText>adaptando el modelo armónico a las estadísticas mensuales de los parámetros meteorológicos a partir de la base de datos ECMWF ERA15</w:delText>
        </w:r>
      </w:del>
      <w:ins w:id="478" w:author="Brotons Anton, Antonio-Carlos" w:date="2015-10-05T15:35:00Z">
        <w:r w:rsidRPr="00AC5584">
          <w:t>f</w:t>
        </w:r>
      </w:ins>
      <w:ins w:id="479" w:author="Brotons Anton, Antonio-Carlos" w:date="2015-10-05T12:35:00Z">
        <w:r w:rsidRPr="00AC5584">
          <w:t>orman parte integral de la presente Recomendación y se encuentran disponibles con formato de mapas digitales en el fichero</w:t>
        </w:r>
        <w:r w:rsidRPr="00AC5584">
          <w:rPr>
            <w:rPrChange w:id="480" w:author="Brotons Anton, Antonio-Carlos" w:date="2015-10-05T12:35:00Z">
              <w:rPr>
                <w:lang w:val="en-US"/>
              </w:rPr>
            </w:rPrChange>
          </w:rPr>
          <w:t xml:space="preserve"> R-RECP.834-7-201504-I!!ZIP-E</w:t>
        </w:r>
      </w:ins>
      <w:r w:rsidRPr="00AC5584">
        <w:rPr>
          <w:rPrChange w:id="481" w:author="Brotons Anton, Antonio-Carlos" w:date="2015-10-05T12:35:00Z">
            <w:rPr>
              <w:lang w:val="en-US"/>
            </w:rPr>
          </w:rPrChange>
        </w:rPr>
        <w:t>.</w:t>
      </w:r>
    </w:p>
    <w:p w:rsidR="00DB7DEA" w:rsidRPr="00AC5584" w:rsidRDefault="00DB7DEA" w:rsidP="00DB7DEA">
      <w:pPr>
        <w:rPr>
          <w:ins w:id="482" w:author="Brotons Anton, Antonio-Carlos" w:date="2015-10-05T12:41:00Z"/>
        </w:rPr>
      </w:pPr>
      <w:ins w:id="483" w:author="Brotons Anton, Antonio-Carlos" w:date="2015-10-05T12:39:00Z">
        <w:r w:rsidRPr="00AC5584">
          <w:rPr>
            <w:rPrChange w:id="484" w:author="Brotons Anton, Antonio-Carlos" w:date="2015-10-05T12:40:00Z">
              <w:rPr>
                <w:lang w:val="en-US"/>
              </w:rPr>
            </w:rPrChange>
          </w:rPr>
          <w:t xml:space="preserve">La </w:t>
        </w:r>
      </w:ins>
      <w:ins w:id="485" w:author="Brotons Anton, Antonio-Carlos" w:date="2015-10-05T12:40:00Z">
        <w:r w:rsidRPr="00AC5584">
          <w:rPr>
            <w:rPrChange w:id="486" w:author="Brotons Anton, Antonio-Carlos" w:date="2015-10-05T12:40:00Z">
              <w:rPr>
                <w:lang w:val="en-US"/>
              </w:rPr>
            </w:rPrChange>
          </w:rPr>
          <w:t>longitu</w:t>
        </w:r>
      </w:ins>
      <w:ins w:id="487" w:author="Brotons Anton, Antonio-Carlos" w:date="2015-10-05T15:35:00Z">
        <w:r w:rsidRPr="00AC5584">
          <w:t xml:space="preserve">d </w:t>
        </w:r>
      </w:ins>
      <w:ins w:id="488" w:author="Brotons Anton, Antonio-Carlos" w:date="2015-10-05T12:40:00Z">
        <w:r w:rsidRPr="00AC5584">
          <w:rPr>
            <w:rPrChange w:id="489" w:author="Brotons Anton, Antonio-Carlos" w:date="2015-10-05T12:40:00Z">
              <w:rPr>
                <w:lang w:val="en-US"/>
              </w:rPr>
            </w:rPrChange>
          </w:rPr>
          <w:t xml:space="preserve">de los datos va de </w:t>
        </w:r>
      </w:ins>
      <w:ins w:id="490" w:author="Brotons Anton, Antonio-Carlos" w:date="2015-10-05T12:37:00Z">
        <w:r w:rsidRPr="00AC5584">
          <w:rPr>
            <w:rPrChange w:id="491" w:author="Brotons Anton, Antonio-Carlos" w:date="2015-10-05T12:40:00Z">
              <w:rPr>
                <w:lang w:val="es-ES"/>
              </w:rPr>
            </w:rPrChange>
          </w:rPr>
          <w:t xml:space="preserve">0° </w:t>
        </w:r>
      </w:ins>
      <w:ins w:id="492" w:author="Brotons Anton, Antonio-Carlos" w:date="2015-10-05T12:40:00Z">
        <w:r w:rsidRPr="00AC5584">
          <w:rPr>
            <w:rPrChange w:id="493" w:author="Brotons Anton, Antonio-Carlos" w:date="2015-10-05T12:40:00Z">
              <w:rPr>
                <w:lang w:val="en-US"/>
              </w:rPr>
            </w:rPrChange>
          </w:rPr>
          <w:t>a</w:t>
        </w:r>
      </w:ins>
      <w:ins w:id="494" w:author="Brotons Anton, Antonio-Carlos" w:date="2015-10-05T12:37:00Z">
        <w:r w:rsidRPr="00AC5584">
          <w:rPr>
            <w:rPrChange w:id="495" w:author="Brotons Anton, Antonio-Carlos" w:date="2015-10-05T12:40:00Z">
              <w:rPr>
                <w:lang w:val="es-ES"/>
              </w:rPr>
            </w:rPrChange>
          </w:rPr>
          <w:t xml:space="preserve"> 360° </w:t>
        </w:r>
      </w:ins>
      <w:ins w:id="496" w:author="Brotons Anton, Antonio-Carlos" w:date="2015-10-05T15:36:00Z">
        <w:r w:rsidRPr="00AC5584">
          <w:t xml:space="preserve">y </w:t>
        </w:r>
      </w:ins>
      <w:ins w:id="497" w:author="Brotons Anton, Antonio-Carlos" w:date="2015-10-05T12:40:00Z">
        <w:r w:rsidRPr="00AC5584">
          <w:rPr>
            <w:rPrChange w:id="498" w:author="Brotons Anton, Antonio-Carlos" w:date="2015-10-05T12:40:00Z">
              <w:rPr>
                <w:lang w:val="en-US"/>
              </w:rPr>
            </w:rPrChange>
          </w:rPr>
          <w:t xml:space="preserve">la </w:t>
        </w:r>
        <w:r w:rsidRPr="00AC5584">
          <w:t>latitud</w:t>
        </w:r>
        <w:r w:rsidRPr="00AC5584">
          <w:rPr>
            <w:rPrChange w:id="499" w:author="Brotons Anton, Antonio-Carlos" w:date="2015-10-05T12:40:00Z">
              <w:rPr>
                <w:lang w:val="en-US"/>
              </w:rPr>
            </w:rPrChange>
          </w:rPr>
          <w:t xml:space="preserve"> de</w:t>
        </w:r>
      </w:ins>
      <w:ins w:id="500" w:author="Brotons Anton, Antonio-Carlos" w:date="2015-10-05T12:37:00Z">
        <w:r w:rsidRPr="00AC5584">
          <w:rPr>
            <w:rPrChange w:id="501" w:author="Brotons Anton, Antonio-Carlos" w:date="2015-10-05T12:40:00Z">
              <w:rPr>
                <w:lang w:val="es-ES"/>
              </w:rPr>
            </w:rPrChange>
          </w:rPr>
          <w:t xml:space="preserve"> +90° </w:t>
        </w:r>
      </w:ins>
      <w:ins w:id="502" w:author="Brotons Anton, Antonio-Carlos" w:date="2015-10-05T12:40:00Z">
        <w:r w:rsidRPr="00AC5584">
          <w:t>a</w:t>
        </w:r>
      </w:ins>
      <w:ins w:id="503" w:author="Brotons Anton, Antonio-Carlos" w:date="2015-10-05T12:37:00Z">
        <w:r w:rsidRPr="00AC5584">
          <w:rPr>
            <w:rPrChange w:id="504" w:author="Brotons Anton, Antonio-Carlos" w:date="2015-10-05T12:40:00Z">
              <w:rPr>
                <w:lang w:val="es-ES"/>
              </w:rPr>
            </w:rPrChange>
          </w:rPr>
          <w:t xml:space="preserve"> –90°, </w:t>
        </w:r>
      </w:ins>
      <w:ins w:id="505" w:author="Brotons Anton, Antonio-Carlos" w:date="2015-10-05T12:40:00Z">
        <w:r w:rsidRPr="00AC5584">
          <w:t>siendo la resolución de</w:t>
        </w:r>
      </w:ins>
      <w:ins w:id="506" w:author="Brotons Anton, Antonio-Carlos" w:date="2015-10-05T12:37:00Z">
        <w:r w:rsidRPr="00AC5584">
          <w:t xml:space="preserve"> 1</w:t>
        </w:r>
      </w:ins>
      <w:ins w:id="507" w:author="Brotons Anton, Antonio-Carlos" w:date="2015-10-05T12:41:00Z">
        <w:r w:rsidRPr="00AC5584">
          <w:t>,</w:t>
        </w:r>
      </w:ins>
      <w:ins w:id="508" w:author="Brotons Anton, Antonio-Carlos" w:date="2015-10-05T12:37:00Z">
        <w:r w:rsidRPr="00AC5584">
          <w:rPr>
            <w:rPrChange w:id="509" w:author="Brotons Anton, Antonio-Carlos" w:date="2015-10-05T12:40:00Z">
              <w:rPr>
                <w:lang w:val="es-ES"/>
              </w:rPr>
            </w:rPrChange>
          </w:rPr>
          <w:t xml:space="preserve">5° </w:t>
        </w:r>
      </w:ins>
      <w:ins w:id="510" w:author="Brotons Anton, Antonio-Carlos" w:date="2015-10-05T12:41:00Z">
        <w:r w:rsidRPr="00AC5584">
          <w:t>tanto en longitud como en latitud</w:t>
        </w:r>
      </w:ins>
      <w:ins w:id="511" w:author="Brotons Anton, Antonio-Carlos" w:date="2015-10-05T12:37:00Z">
        <w:r w:rsidRPr="00AC5584">
          <w:rPr>
            <w:rPrChange w:id="512" w:author="Brotons Anton, Antonio-Carlos" w:date="2015-10-05T12:40:00Z">
              <w:rPr>
                <w:lang w:val="es-ES"/>
              </w:rPr>
            </w:rPrChange>
          </w:rPr>
          <w:t xml:space="preserve">. </w:t>
        </w:r>
      </w:ins>
      <w:ins w:id="513" w:author="Brotons Anton, Antonio-Carlos" w:date="2015-10-05T12:41:00Z">
        <w:r w:rsidRPr="00AC5584">
          <w:t xml:space="preserve">El exceso de longitud del trayecto en cualquier posición que se desee y </w:t>
        </w:r>
      </w:ins>
      <w:ins w:id="514" w:author="Brotons Anton, Antonio-Carlos" w:date="2015-10-05T15:36:00Z">
        <w:r w:rsidRPr="00AC5584">
          <w:t>a</w:t>
        </w:r>
      </w:ins>
      <w:ins w:id="515" w:author="Brotons Anton, Antonio-Carlos" w:date="2015-10-05T12:41:00Z">
        <w:r w:rsidRPr="00AC5584">
          <w:t xml:space="preserve"> cualquier altura sobre la superficie, </w:t>
        </w:r>
        <w:r w:rsidRPr="00E1637F">
          <w:rPr>
            <w:i/>
            <w:iCs/>
          </w:rPr>
          <w:t>h</w:t>
        </w:r>
        <w:r w:rsidRPr="00AC5584">
          <w:t>, puede calcularse con el m</w:t>
        </w:r>
      </w:ins>
      <w:ins w:id="516" w:author="Brotons Anton, Antonio-Carlos" w:date="2015-10-05T12:42:00Z">
        <w:r w:rsidRPr="00AC5584">
          <w:t>étodo siguiente:</w:t>
        </w:r>
      </w:ins>
    </w:p>
    <w:p w:rsidR="00DB7DEA" w:rsidRPr="00AC5584" w:rsidRDefault="00DB7DEA" w:rsidP="00A503AB">
      <w:pPr>
        <w:pStyle w:val="enumlev1"/>
        <w:rPr>
          <w:ins w:id="517" w:author="Brotons Anton, Antonio-Carlos" w:date="2015-10-05T12:42:00Z"/>
          <w:rPrChange w:id="518" w:author="Brotons Anton, Antonio-Carlos" w:date="2015-10-05T12:42:00Z">
            <w:rPr>
              <w:ins w:id="519" w:author="Brotons Anton, Antonio-Carlos" w:date="2015-10-05T12:42:00Z"/>
              <w:lang w:val="en-US"/>
            </w:rPr>
          </w:rPrChange>
        </w:rPr>
      </w:pPr>
      <w:ins w:id="520" w:author="Brotons Anton, Antonio-Carlos" w:date="2015-10-05T12:37:00Z">
        <w:r w:rsidRPr="00AC5584">
          <w:rPr>
            <w:rPrChange w:id="521" w:author="Brotons Anton, Antonio-Carlos" w:date="2015-10-05T12:42:00Z">
              <w:rPr>
                <w:lang w:val="es-ES"/>
              </w:rPr>
            </w:rPrChange>
          </w:rPr>
          <w:t>a)</w:t>
        </w:r>
        <w:r w:rsidRPr="00AC5584">
          <w:rPr>
            <w:rPrChange w:id="522" w:author="Brotons Anton, Antonio-Carlos" w:date="2015-10-05T12:42:00Z">
              <w:rPr>
                <w:lang w:val="es-ES"/>
              </w:rPr>
            </w:rPrChange>
          </w:rPr>
          <w:tab/>
        </w:r>
      </w:ins>
      <w:ins w:id="523" w:author="Brotons Anton, Antonio-Carlos" w:date="2015-10-05T12:42:00Z">
        <w:r w:rsidRPr="00AC5584">
          <w:rPr>
            <w:rPrChange w:id="524" w:author="Brotons Anton, Antonio-Carlos" w:date="2015-10-05T12:42:00Z">
              <w:rPr>
                <w:lang w:val="en-US"/>
              </w:rPr>
            </w:rPrChange>
          </w:rPr>
          <w:t xml:space="preserve">Determínense los coeficientes </w:t>
        </w:r>
      </w:ins>
      <w:ins w:id="525" w:author="Bachler, Mathilde" w:date="2015-09-10T15:55:00Z">
        <w:r w:rsidR="00324065" w:rsidRPr="0012671E">
          <w:rPr>
            <w:i/>
            <w:lang w:val="fr-CH"/>
            <w:rPrChange w:id="526" w:author="Bachler, Mathilde" w:date="2015-09-10T15:55:00Z">
              <w:rPr>
                <w:i/>
                <w:lang w:val="en-US"/>
              </w:rPr>
            </w:rPrChange>
          </w:rPr>
          <w:t>a</w:t>
        </w:r>
        <w:r w:rsidR="00324065" w:rsidRPr="0012671E">
          <w:rPr>
            <w:lang w:val="fr-CH"/>
            <w:rPrChange w:id="527" w:author="Bachler, Mathilde" w:date="2015-09-10T15:55:00Z">
              <w:rPr>
                <w:lang w:val="en-US"/>
              </w:rPr>
            </w:rPrChange>
          </w:rPr>
          <w:t>1</w:t>
        </w:r>
        <w:r w:rsidR="00324065" w:rsidRPr="0012671E">
          <w:rPr>
            <w:vertAlign w:val="subscript"/>
            <w:lang w:val="fr-CH"/>
            <w:rPrChange w:id="528" w:author="Bachler, Mathilde" w:date="2015-09-10T15:55:00Z">
              <w:rPr>
                <w:vertAlign w:val="subscript"/>
                <w:lang w:val="en-US"/>
              </w:rPr>
            </w:rPrChange>
          </w:rPr>
          <w:t>i</w:t>
        </w:r>
        <w:r w:rsidR="00324065" w:rsidRPr="0012671E">
          <w:rPr>
            <w:lang w:val="fr-CH"/>
            <w:rPrChange w:id="529" w:author="Bachler, Mathilde" w:date="2015-09-10T15:55:00Z">
              <w:rPr>
                <w:lang w:val="en-US"/>
              </w:rPr>
            </w:rPrChange>
          </w:rPr>
          <w:t xml:space="preserve">, </w:t>
        </w:r>
        <w:r w:rsidR="00324065" w:rsidRPr="0012671E">
          <w:rPr>
            <w:i/>
            <w:lang w:val="fr-CH"/>
            <w:rPrChange w:id="530" w:author="Bachler, Mathilde" w:date="2015-09-10T15:55:00Z">
              <w:rPr>
                <w:i/>
                <w:lang w:val="en-US"/>
              </w:rPr>
            </w:rPrChange>
          </w:rPr>
          <w:t>a</w:t>
        </w:r>
        <w:r w:rsidR="00324065" w:rsidRPr="0012671E">
          <w:rPr>
            <w:lang w:val="fr-CH"/>
            <w:rPrChange w:id="531" w:author="Bachler, Mathilde" w:date="2015-09-10T15:55:00Z">
              <w:rPr>
                <w:lang w:val="en-US"/>
              </w:rPr>
            </w:rPrChange>
          </w:rPr>
          <w:t>2</w:t>
        </w:r>
        <w:r w:rsidR="00324065" w:rsidRPr="0012671E">
          <w:rPr>
            <w:vertAlign w:val="subscript"/>
            <w:lang w:val="fr-CH"/>
            <w:rPrChange w:id="532" w:author="Bachler, Mathilde" w:date="2015-09-10T15:55:00Z">
              <w:rPr>
                <w:vertAlign w:val="subscript"/>
                <w:lang w:val="en-US"/>
              </w:rPr>
            </w:rPrChange>
          </w:rPr>
          <w:t>i</w:t>
        </w:r>
        <w:r w:rsidR="00324065" w:rsidRPr="0012671E">
          <w:rPr>
            <w:lang w:val="fr-CH"/>
            <w:rPrChange w:id="533" w:author="Bachler, Mathilde" w:date="2015-09-10T15:55:00Z">
              <w:rPr>
                <w:lang w:val="en-US"/>
              </w:rPr>
            </w:rPrChange>
          </w:rPr>
          <w:t xml:space="preserve"> </w:t>
        </w:r>
      </w:ins>
      <w:ins w:id="534" w:author="Spanish" w:date="2015-10-16T12:11:00Z">
        <w:r w:rsidR="00324065">
          <w:rPr>
            <w:lang w:val="fr-CH"/>
          </w:rPr>
          <w:t>y</w:t>
        </w:r>
      </w:ins>
      <w:ins w:id="535" w:author="Bachler, Mathilde" w:date="2015-09-10T15:55:00Z">
        <w:r w:rsidR="00324065" w:rsidRPr="0012671E">
          <w:rPr>
            <w:lang w:val="fr-CH"/>
            <w:rPrChange w:id="536" w:author="Bachler, Mathilde" w:date="2015-09-10T15:55:00Z">
              <w:rPr>
                <w:lang w:val="en-US"/>
              </w:rPr>
            </w:rPrChange>
          </w:rPr>
          <w:t xml:space="preserve"> </w:t>
        </w:r>
        <w:r w:rsidR="00324065" w:rsidRPr="0012671E">
          <w:rPr>
            <w:i/>
            <w:lang w:val="fr-CH"/>
            <w:rPrChange w:id="537" w:author="Bachler, Mathilde" w:date="2015-09-10T15:55:00Z">
              <w:rPr>
                <w:i/>
                <w:lang w:val="en-US"/>
              </w:rPr>
            </w:rPrChange>
          </w:rPr>
          <w:t>a</w:t>
        </w:r>
        <w:r w:rsidR="00324065" w:rsidRPr="0012671E">
          <w:rPr>
            <w:lang w:val="fr-CH"/>
            <w:rPrChange w:id="538" w:author="Bachler, Mathilde" w:date="2015-09-10T15:55:00Z">
              <w:rPr>
                <w:lang w:val="en-US"/>
              </w:rPr>
            </w:rPrChange>
          </w:rPr>
          <w:t>3</w:t>
        </w:r>
        <w:r w:rsidR="00324065" w:rsidRPr="0012671E">
          <w:rPr>
            <w:vertAlign w:val="subscript"/>
            <w:lang w:val="fr-CH"/>
            <w:rPrChange w:id="539" w:author="Bachler, Mathilde" w:date="2015-09-10T15:55:00Z">
              <w:rPr>
                <w:vertAlign w:val="subscript"/>
                <w:lang w:val="en-US"/>
              </w:rPr>
            </w:rPrChange>
          </w:rPr>
          <w:t>i</w:t>
        </w:r>
      </w:ins>
      <w:ins w:id="540" w:author="Brotons Anton, Antonio-Carlos" w:date="2015-10-05T12:42:00Z">
        <w:r w:rsidRPr="00AC5584">
          <w:rPr>
            <w:rPrChange w:id="541" w:author="Brotons Anton, Antonio-Carlos" w:date="2015-10-05T12:42:00Z">
              <w:rPr>
                <w:lang w:val="en-US"/>
              </w:rPr>
            </w:rPrChange>
          </w:rPr>
          <w:t>,</w:t>
        </w:r>
        <w:r w:rsidRPr="00AC5584">
          <w:t xml:space="preserve"> de los cinco par</w:t>
        </w:r>
      </w:ins>
      <w:ins w:id="542" w:author="Brotons Anton, Antonio-Carlos" w:date="2015-10-05T12:43:00Z">
        <w:r w:rsidRPr="00AC5584">
          <w:t>ámetros</w:t>
        </w:r>
        <w:r w:rsidRPr="00AC5584">
          <w:rPr>
            <w:rPrChange w:id="543" w:author="Brotons Anton, Antonio-Carlos" w:date="2015-10-05T12:43:00Z">
              <w:rPr>
                <w:lang w:val="en-US"/>
              </w:rPr>
            </w:rPrChange>
          </w:rPr>
          <w:t xml:space="preserve">, </w:t>
        </w:r>
        <w:r w:rsidRPr="00AC5584">
          <w:rPr>
            <w:i/>
            <w:iCs/>
            <w:rPrChange w:id="544" w:author="Brotons Anton, Antonio-Carlos" w:date="2015-10-05T15:42:00Z">
              <w:rPr>
                <w:lang w:val="en-US"/>
              </w:rPr>
            </w:rPrChange>
          </w:rPr>
          <w:t>p</w:t>
        </w:r>
        <w:r w:rsidRPr="00AC5584">
          <w:rPr>
            <w:i/>
            <w:iCs/>
            <w:vertAlign w:val="subscript"/>
            <w:rPrChange w:id="545" w:author="Brotons Anton, Antonio-Carlos" w:date="2015-10-05T15:42:00Z">
              <w:rPr>
                <w:lang w:val="en-US"/>
              </w:rPr>
            </w:rPrChange>
          </w:rPr>
          <w:t>s</w:t>
        </w:r>
        <w:r w:rsidRPr="00AC5584">
          <w:rPr>
            <w:rPrChange w:id="546" w:author="Brotons Anton, Antonio-Carlos" w:date="2015-10-05T12:43:00Z">
              <w:rPr>
                <w:lang w:val="en-US"/>
              </w:rPr>
            </w:rPrChange>
          </w:rPr>
          <w:t xml:space="preserve">, </w:t>
        </w:r>
        <w:r w:rsidRPr="00AC5584">
          <w:rPr>
            <w:i/>
            <w:iCs/>
            <w:rPrChange w:id="547" w:author="Brotons Anton, Antonio-Carlos" w:date="2015-10-05T15:42:00Z">
              <w:rPr>
                <w:lang w:val="en-US"/>
              </w:rPr>
            </w:rPrChange>
          </w:rPr>
          <w:t>e</w:t>
        </w:r>
        <w:r w:rsidRPr="00AC5584">
          <w:rPr>
            <w:i/>
            <w:iCs/>
            <w:vertAlign w:val="subscript"/>
            <w:rPrChange w:id="548" w:author="Brotons Anton, Antonio-Carlos" w:date="2015-10-05T15:42:00Z">
              <w:rPr>
                <w:lang w:val="en-US"/>
              </w:rPr>
            </w:rPrChange>
          </w:rPr>
          <w:t>s</w:t>
        </w:r>
        <w:r w:rsidRPr="00AC5584">
          <w:rPr>
            <w:rPrChange w:id="549" w:author="Brotons Anton, Antonio-Carlos" w:date="2015-10-05T12:43:00Z">
              <w:rPr>
                <w:lang w:val="en-US"/>
              </w:rPr>
            </w:rPrChange>
          </w:rPr>
          <w:t xml:space="preserve">, </w:t>
        </w:r>
        <w:r w:rsidRPr="00AC5584">
          <w:rPr>
            <w:i/>
            <w:iCs/>
            <w:rPrChange w:id="550" w:author="Brotons Anton, Antonio-Carlos" w:date="2015-10-05T15:42:00Z">
              <w:rPr>
                <w:lang w:val="en-US"/>
              </w:rPr>
            </w:rPrChange>
          </w:rPr>
          <w:t>T</w:t>
        </w:r>
        <w:r w:rsidRPr="00AC5584">
          <w:rPr>
            <w:i/>
            <w:iCs/>
            <w:vertAlign w:val="subscript"/>
            <w:rPrChange w:id="551" w:author="Brotons Anton, Antonio-Carlos" w:date="2015-10-05T15:42:00Z">
              <w:rPr>
                <w:lang w:val="en-US"/>
              </w:rPr>
            </w:rPrChange>
          </w:rPr>
          <w:t>ms</w:t>
        </w:r>
        <w:r w:rsidRPr="00AC5584">
          <w:rPr>
            <w:rPrChange w:id="552" w:author="Brotons Anton, Antonio-Carlos" w:date="2015-10-05T12:43:00Z">
              <w:rPr>
                <w:lang w:val="en-US"/>
              </w:rPr>
            </w:rPrChange>
          </w:rPr>
          <w:t xml:space="preserve">, </w:t>
        </w:r>
      </w:ins>
      <w:ins w:id="553" w:author="Brotons Anton, Antonio-Carlos" w:date="2015-10-05T15:43:00Z">
        <w:r w:rsidRPr="00AC5584">
          <w:sym w:font="Symbol" w:char="006C"/>
        </w:r>
      </w:ins>
      <w:ins w:id="554" w:author="Brotons Anton, Antonio-Carlos" w:date="2015-10-05T12:43:00Z">
        <w:r w:rsidRPr="00AC5584">
          <w:rPr>
            <w:rPrChange w:id="555" w:author="Brotons Anton, Antonio-Carlos" w:date="2015-10-05T12:43:00Z">
              <w:rPr>
                <w:lang w:val="en-US"/>
              </w:rPr>
            </w:rPrChange>
          </w:rPr>
          <w:t xml:space="preserve">, </w:t>
        </w:r>
      </w:ins>
      <w:ins w:id="556" w:author="Brotons Anton, Antonio-Carlos" w:date="2015-10-05T15:43:00Z">
        <w:r w:rsidRPr="00AC5584">
          <w:rPr>
            <w:iCs/>
          </w:rPr>
          <w:sym w:font="Symbol" w:char="0061"/>
        </w:r>
        <w:r w:rsidRPr="00AC5584">
          <w:rPr>
            <w:i/>
            <w:vertAlign w:val="subscript"/>
            <w:rPrChange w:id="557" w:author="Brotons Anton, Antonio-Carlos" w:date="2015-10-05T15:43:00Z">
              <w:rPr>
                <w:i/>
                <w:vertAlign w:val="subscript"/>
              </w:rPr>
            </w:rPrChange>
          </w:rPr>
          <w:t>m</w:t>
        </w:r>
      </w:ins>
      <w:ins w:id="558" w:author="Brotons Anton, Antonio-Carlos" w:date="2015-10-05T12:43:00Z">
        <w:r w:rsidRPr="00AC5584">
          <w:rPr>
            <w:rPrChange w:id="559" w:author="Brotons Anton, Antonio-Carlos" w:date="2015-10-05T12:43:00Z">
              <w:rPr>
                <w:lang w:val="en-US"/>
              </w:rPr>
            </w:rPrChange>
          </w:rPr>
          <w:t>,</w:t>
        </w:r>
        <w:r w:rsidRPr="00AC5584">
          <w:t xml:space="preserve"> y la altura de referencia, </w:t>
        </w:r>
      </w:ins>
      <w:ins w:id="560" w:author="Bachler, Mathilde" w:date="2015-09-10T15:56:00Z">
        <w:r w:rsidR="00A503AB" w:rsidRPr="0012671E">
          <w:rPr>
            <w:i/>
            <w:lang w:val="fr-CH"/>
            <w:rPrChange w:id="561" w:author="Bachler, Mathilde" w:date="2015-09-10T15:56:00Z">
              <w:rPr>
                <w:i/>
                <w:lang w:val="en-GB"/>
              </w:rPr>
            </w:rPrChange>
          </w:rPr>
          <w:t>h</w:t>
        </w:r>
        <w:r w:rsidR="00A503AB" w:rsidRPr="0012671E">
          <w:rPr>
            <w:i/>
            <w:vertAlign w:val="subscript"/>
            <w:lang w:val="fr-CH"/>
            <w:rPrChange w:id="562" w:author="Bachler, Mathilde" w:date="2015-09-10T15:56:00Z">
              <w:rPr>
                <w:i/>
                <w:vertAlign w:val="subscript"/>
                <w:lang w:val="en-GB"/>
              </w:rPr>
            </w:rPrChange>
          </w:rPr>
          <w:t>ref</w:t>
        </w:r>
      </w:ins>
      <w:ins w:id="563" w:author="Brotons Anton, Antonio-Carlos" w:date="2015-10-05T12:43:00Z">
        <w:r w:rsidRPr="00AC5584">
          <w:t xml:space="preserve">, de los mapas en los cuatro puntos de </w:t>
        </w:r>
      </w:ins>
      <w:ins w:id="564" w:author="Brotons Anton, Antonio-Carlos" w:date="2015-10-05T12:54:00Z">
        <w:r w:rsidRPr="00AC5584">
          <w:t xml:space="preserve">la </w:t>
        </w:r>
      </w:ins>
      <w:ins w:id="565" w:author="Brotons Anton, Antonio-Carlos" w:date="2015-10-05T12:43:00Z">
        <w:r w:rsidRPr="00AC5584">
          <w:t>ret</w:t>
        </w:r>
      </w:ins>
      <w:ins w:id="566" w:author="Brotons Anton, Antonio-Carlos" w:date="2015-10-05T12:44:00Z">
        <w:r w:rsidRPr="00AC5584">
          <w:t>ícula más próximos a la posición deseada.</w:t>
        </w:r>
      </w:ins>
    </w:p>
    <w:p w:rsidR="00DB7DEA" w:rsidRPr="00AC5584" w:rsidRDefault="00DB7DEA" w:rsidP="00E75263">
      <w:pPr>
        <w:pStyle w:val="enumlev1"/>
        <w:rPr>
          <w:ins w:id="567" w:author="Brotons Anton, Antonio-Carlos" w:date="2015-10-05T12:37:00Z"/>
          <w:rPrChange w:id="568" w:author="Brotons Anton, Antonio-Carlos" w:date="2015-10-05T12:45:00Z">
            <w:rPr>
              <w:ins w:id="569" w:author="Brotons Anton, Antonio-Carlos" w:date="2015-10-05T12:37:00Z"/>
              <w:lang w:val="es-ES"/>
            </w:rPr>
          </w:rPrChange>
        </w:rPr>
      </w:pPr>
      <w:ins w:id="570" w:author="Brotons Anton, Antonio-Carlos" w:date="2015-10-05T12:37:00Z">
        <w:r w:rsidRPr="00AC5584">
          <w:rPr>
            <w:rPrChange w:id="571" w:author="Brotons Anton, Antonio-Carlos" w:date="2015-10-05T12:45:00Z">
              <w:rPr>
                <w:lang w:val="es-ES"/>
              </w:rPr>
            </w:rPrChange>
          </w:rPr>
          <w:t>b)</w:t>
        </w:r>
        <w:r w:rsidRPr="00AC5584">
          <w:rPr>
            <w:rPrChange w:id="572" w:author="Brotons Anton, Antonio-Carlos" w:date="2015-10-05T12:45:00Z">
              <w:rPr>
                <w:lang w:val="es-ES"/>
              </w:rPr>
            </w:rPrChange>
          </w:rPr>
          <w:tab/>
          <w:t>Calc</w:t>
        </w:r>
      </w:ins>
      <w:ins w:id="573" w:author="Brotons Anton, Antonio-Carlos" w:date="2015-10-05T12:44:00Z">
        <w:r w:rsidRPr="00AC5584">
          <w:rPr>
            <w:rPrChange w:id="574" w:author="Brotons Anton, Antonio-Carlos" w:date="2015-10-05T12:45:00Z">
              <w:rPr>
                <w:lang w:val="en-US"/>
              </w:rPr>
            </w:rPrChange>
          </w:rPr>
          <w:t>úlense los valores de los cinco parámetros</w:t>
        </w:r>
      </w:ins>
      <w:ins w:id="575" w:author="Brotons Anton, Antonio-Carlos" w:date="2015-10-05T12:37:00Z">
        <w:r w:rsidRPr="00AC5584">
          <w:rPr>
            <w:rPrChange w:id="576" w:author="Brotons Anton, Antonio-Carlos" w:date="2015-10-05T12:45:00Z">
              <w:rPr>
                <w:lang w:val="es-ES"/>
              </w:rPr>
            </w:rPrChange>
          </w:rPr>
          <w:t xml:space="preserve">, </w:t>
        </w:r>
      </w:ins>
      <w:ins w:id="577" w:author="Brotons Anton, Antonio-Carlos" w:date="2015-10-05T15:44:00Z">
        <w:r w:rsidRPr="00AC5584">
          <w:rPr>
            <w:i/>
          </w:rPr>
          <w:t>p</w:t>
        </w:r>
        <w:r w:rsidRPr="00AC5584">
          <w:rPr>
            <w:i/>
            <w:vertAlign w:val="subscript"/>
          </w:rPr>
          <w:t>s</w:t>
        </w:r>
        <w:r w:rsidRPr="00AC5584">
          <w:rPr>
            <w:iCs/>
          </w:rPr>
          <w:t xml:space="preserve">, </w:t>
        </w:r>
        <w:r w:rsidRPr="00AC5584">
          <w:rPr>
            <w:i/>
          </w:rPr>
          <w:t>e</w:t>
        </w:r>
        <w:r w:rsidRPr="00AC5584">
          <w:rPr>
            <w:i/>
            <w:vertAlign w:val="subscript"/>
          </w:rPr>
          <w:t>s</w:t>
        </w:r>
        <w:r w:rsidRPr="00AC5584">
          <w:t xml:space="preserve">, </w:t>
        </w:r>
        <w:r w:rsidRPr="00AC5584">
          <w:rPr>
            <w:i/>
            <w:iCs/>
          </w:rPr>
          <w:t>T</w:t>
        </w:r>
        <w:r w:rsidRPr="00AC5584">
          <w:rPr>
            <w:i/>
            <w:iCs/>
            <w:vertAlign w:val="subscript"/>
          </w:rPr>
          <w:t>ms</w:t>
        </w:r>
        <w:r w:rsidRPr="00AC5584">
          <w:t>, </w:t>
        </w:r>
        <w:r w:rsidRPr="00AC5584">
          <w:sym w:font="Symbol" w:char="006C"/>
        </w:r>
        <w:r w:rsidRPr="00AC5584">
          <w:t xml:space="preserve">, y </w:t>
        </w:r>
        <w:r w:rsidRPr="00AC5584">
          <w:rPr>
            <w:iCs/>
          </w:rPr>
          <w:sym w:font="Symbol" w:char="0061"/>
        </w:r>
        <w:r w:rsidRPr="00AC5584">
          <w:rPr>
            <w:i/>
            <w:vertAlign w:val="subscript"/>
          </w:rPr>
          <w:t>m</w:t>
        </w:r>
      </w:ins>
      <w:ins w:id="578" w:author="Brotons Anton, Antonio-Carlos" w:date="2015-10-05T12:37:00Z">
        <w:r w:rsidRPr="00AC5584">
          <w:rPr>
            <w:rPrChange w:id="579" w:author="Brotons Anton, Antonio-Carlos" w:date="2015-10-05T12:45:00Z">
              <w:rPr>
                <w:lang w:val="es-ES"/>
              </w:rPr>
            </w:rPrChange>
          </w:rPr>
          <w:t xml:space="preserve">, </w:t>
        </w:r>
      </w:ins>
      <w:ins w:id="580" w:author="Brotons Anton, Antonio-Carlos" w:date="2015-10-05T12:45:00Z">
        <w:r w:rsidRPr="00AC5584">
          <w:rPr>
            <w:rPrChange w:id="581" w:author="Brotons Anton, Antonio-Carlos" w:date="2015-10-05T12:45:00Z">
              <w:rPr>
                <w:lang w:val="en-US"/>
              </w:rPr>
            </w:rPrChange>
          </w:rPr>
          <w:t xml:space="preserve">a la altura de referencia, </w:t>
        </w:r>
      </w:ins>
      <w:ins w:id="582" w:author="Bachler, Mathilde" w:date="2015-09-10T15:56:00Z">
        <w:r w:rsidR="00935ABB" w:rsidRPr="0012671E">
          <w:rPr>
            <w:i/>
            <w:lang w:val="fr-CH"/>
            <w:rPrChange w:id="583" w:author="Bachler, Mathilde" w:date="2015-09-10T15:56:00Z">
              <w:rPr>
                <w:i/>
                <w:lang w:val="en-GB"/>
              </w:rPr>
            </w:rPrChange>
          </w:rPr>
          <w:t>h</w:t>
        </w:r>
        <w:r w:rsidR="00935ABB" w:rsidRPr="0012671E">
          <w:rPr>
            <w:i/>
            <w:vertAlign w:val="subscript"/>
            <w:lang w:val="fr-CH"/>
            <w:rPrChange w:id="584" w:author="Bachler, Mathilde" w:date="2015-09-10T15:56:00Z">
              <w:rPr>
                <w:i/>
                <w:vertAlign w:val="subscript"/>
                <w:lang w:val="en-GB"/>
              </w:rPr>
            </w:rPrChange>
          </w:rPr>
          <w:t>ref</w:t>
        </w:r>
      </w:ins>
      <w:ins w:id="585" w:author="Brotons Anton, Antonio-Carlos" w:date="2015-10-05T12:45:00Z">
        <w:r w:rsidRPr="00AC5584">
          <w:rPr>
            <w:rPrChange w:id="586" w:author="Brotons Anton, Antonio-Carlos" w:date="2015-10-05T12:45:00Z">
              <w:rPr>
                <w:lang w:val="en-US"/>
              </w:rPr>
            </w:rPrChange>
          </w:rPr>
          <w:t>, para el día del año</w:t>
        </w:r>
      </w:ins>
      <w:ins w:id="587" w:author="Brotons Anton, Antonio-Carlos" w:date="2015-10-05T12:37:00Z">
        <w:r w:rsidRPr="00AC5584">
          <w:rPr>
            <w:rPrChange w:id="588" w:author="Brotons Anton, Antonio-Carlos" w:date="2015-10-05T12:45:00Z">
              <w:rPr>
                <w:lang w:val="es-ES"/>
              </w:rPr>
            </w:rPrChange>
          </w:rPr>
          <w:t xml:space="preserve"> </w:t>
        </w:r>
        <w:r w:rsidRPr="00AC5584">
          <w:rPr>
            <w:i/>
            <w:iCs/>
            <w:rPrChange w:id="589" w:author="Brotons Anton, Antonio-Carlos" w:date="2015-10-05T15:45:00Z">
              <w:rPr>
                <w:lang w:val="es-ES"/>
              </w:rPr>
            </w:rPrChange>
          </w:rPr>
          <w:t>D</w:t>
        </w:r>
        <w:r w:rsidRPr="00AC5584">
          <w:rPr>
            <w:i/>
            <w:iCs/>
            <w:vertAlign w:val="subscript"/>
            <w:rPrChange w:id="590" w:author="Brotons Anton, Antonio-Carlos" w:date="2015-10-05T15:45:00Z">
              <w:rPr>
                <w:lang w:val="es-ES"/>
              </w:rPr>
            </w:rPrChange>
          </w:rPr>
          <w:t>y</w:t>
        </w:r>
        <w:r w:rsidRPr="00AC5584">
          <w:rPr>
            <w:rPrChange w:id="591" w:author="Brotons Anton, Antonio-Carlos" w:date="2015-10-05T12:45:00Z">
              <w:rPr>
                <w:lang w:val="es-ES"/>
              </w:rPr>
            </w:rPrChange>
          </w:rPr>
          <w:t xml:space="preserve">,  </w:t>
        </w:r>
      </w:ins>
      <w:ins w:id="592" w:author="Brotons Anton, Antonio-Carlos" w:date="2015-10-05T15:38:00Z">
        <w:r w:rsidRPr="00AC5584">
          <w:rPr>
            <w:position w:val="-12"/>
          </w:rPr>
          <w:object w:dxaOrig="340" w:dyaOrig="380">
            <v:shape id="_x0000_i1925" type="#_x0000_t75" style="width:17.85pt;height:19.6pt" o:ole="">
              <v:imagedata r:id="rId53" o:title=""/>
            </v:shape>
            <o:OLEObject Type="Embed" ProgID="Equation.3" ShapeID="_x0000_i1925" DrawAspect="Content" ObjectID="_1506509508" r:id="rId54"/>
          </w:object>
        </w:r>
        <w:r w:rsidRPr="00AC5584">
          <w:rPr>
            <w:rPrChange w:id="593" w:author="Brotons Anton, Antonio-Carlos" w:date="2015-10-05T15:38:00Z">
              <w:rPr/>
            </w:rPrChange>
          </w:rPr>
          <w:t xml:space="preserve">, </w:t>
        </w:r>
        <w:r w:rsidRPr="00AC5584">
          <w:rPr>
            <w:position w:val="-12"/>
          </w:rPr>
          <w:object w:dxaOrig="360" w:dyaOrig="380">
            <v:shape id="_x0000_i1926" type="#_x0000_t75" style="width:18.45pt;height:19.6pt" o:ole="">
              <v:imagedata r:id="rId55" o:title=""/>
            </v:shape>
            <o:OLEObject Type="Embed" ProgID="Equation.3" ShapeID="_x0000_i1926" DrawAspect="Content" ObjectID="_1506509509" r:id="rId56"/>
          </w:object>
        </w:r>
        <w:r w:rsidRPr="00AC5584">
          <w:rPr>
            <w:rPrChange w:id="594" w:author="Brotons Anton, Antonio-Carlos" w:date="2015-10-05T15:38:00Z">
              <w:rPr/>
            </w:rPrChange>
          </w:rPr>
          <w:t xml:space="preserve">, </w:t>
        </w:r>
        <w:r w:rsidRPr="00AC5584">
          <w:rPr>
            <w:position w:val="-12"/>
          </w:rPr>
          <w:object w:dxaOrig="360" w:dyaOrig="380">
            <v:shape id="_x0000_i1927" type="#_x0000_t75" style="width:18.45pt;height:19.6pt" o:ole="">
              <v:imagedata r:id="rId57" o:title=""/>
            </v:shape>
            <o:OLEObject Type="Embed" ProgID="Equation.3" ShapeID="_x0000_i1927" DrawAspect="Content" ObjectID="_1506509510" r:id="rId58"/>
          </w:object>
        </w:r>
        <w:r w:rsidRPr="00AC5584">
          <w:rPr>
            <w:rPrChange w:id="595" w:author="Brotons Anton, Antonio-Carlos" w:date="2015-10-05T15:38:00Z">
              <w:rPr/>
            </w:rPrChange>
          </w:rPr>
          <w:t xml:space="preserve"> </w:t>
        </w:r>
        <w:r w:rsidRPr="00AC5584">
          <w:t>y</w:t>
        </w:r>
        <w:r w:rsidRPr="00AC5584">
          <w:rPr>
            <w:rPrChange w:id="596" w:author="Brotons Anton, Antonio-Carlos" w:date="2015-10-05T15:38:00Z">
              <w:rPr/>
            </w:rPrChange>
          </w:rPr>
          <w:t xml:space="preserve"> </w:t>
        </w:r>
        <w:r w:rsidRPr="00AC5584">
          <w:rPr>
            <w:position w:val="-12"/>
          </w:rPr>
          <w:object w:dxaOrig="360" w:dyaOrig="380">
            <v:shape id="_x0000_i1928" type="#_x0000_t75" style="width:18.45pt;height:19.6pt" o:ole="">
              <v:imagedata r:id="rId59" o:title=""/>
            </v:shape>
            <o:OLEObject Type="Embed" ProgID="Equation.3" ShapeID="_x0000_i1928" DrawAspect="Content" ObjectID="_1506509511" r:id="rId60"/>
          </w:object>
        </w:r>
      </w:ins>
      <w:ins w:id="597" w:author="Brotons Anton, Antonio-Carlos" w:date="2015-10-05T12:37:00Z">
        <w:r w:rsidRPr="00AC5584">
          <w:rPr>
            <w:rPrChange w:id="598" w:author="Brotons Anton, Antonio-Carlos" w:date="2015-10-05T12:45:00Z">
              <w:rPr>
                <w:lang w:val="es-ES"/>
              </w:rPr>
            </w:rPrChange>
          </w:rPr>
          <w:t xml:space="preserve"> </w:t>
        </w:r>
      </w:ins>
      <w:ins w:id="599" w:author="Brotons Anton, Antonio-Carlos" w:date="2015-10-05T12:45:00Z">
        <w:r w:rsidRPr="00AC5584">
          <w:t>y en los cuatro puntos de</w:t>
        </w:r>
      </w:ins>
      <w:ins w:id="600" w:author="Brotons Anton, Antonio-Carlos" w:date="2015-10-05T12:54:00Z">
        <w:r w:rsidRPr="00AC5584">
          <w:t xml:space="preserve"> la </w:t>
        </w:r>
      </w:ins>
      <w:ins w:id="601" w:author="Brotons Anton, Antonio-Carlos" w:date="2015-10-05T12:45:00Z">
        <w:r w:rsidRPr="00AC5584">
          <w:t xml:space="preserve"> retícula más próximos</w:t>
        </w:r>
      </w:ins>
      <w:ins w:id="602" w:author="Brotons Anton, Antonio-Carlos" w:date="2015-10-05T12:46:00Z">
        <w:r w:rsidRPr="00AC5584">
          <w:t xml:space="preserve">, mediante la ecuación </w:t>
        </w:r>
      </w:ins>
      <w:ins w:id="603" w:author="Spanish" w:date="2015-10-16T12:12:00Z">
        <w:r w:rsidR="00772C84">
          <w:t>(</w:t>
        </w:r>
      </w:ins>
      <w:ins w:id="604" w:author="Brotons Anton, Antonio-Carlos" w:date="2015-10-05T12:46:00Z">
        <w:r w:rsidRPr="00AC5584">
          <w:t>25</w:t>
        </w:r>
      </w:ins>
      <w:ins w:id="605" w:author="Spanish" w:date="2015-10-16T12:12:00Z">
        <w:r w:rsidR="00772C84">
          <w:t>)</w:t>
        </w:r>
      </w:ins>
      <w:ins w:id="606" w:author="Brotons Anton, Antonio-Carlos" w:date="2015-10-05T12:46:00Z">
        <w:r w:rsidRPr="00AC5584">
          <w:t xml:space="preserve"> con los coeficientes</w:t>
        </w:r>
      </w:ins>
      <w:ins w:id="607" w:author="Brotons Anton, Antonio-Carlos" w:date="2015-10-05T12:37:00Z">
        <w:r w:rsidRPr="00AC5584">
          <w:rPr>
            <w:rPrChange w:id="608" w:author="Brotons Anton, Antonio-Carlos" w:date="2015-10-05T12:45:00Z">
              <w:rPr>
                <w:lang w:val="es-ES"/>
              </w:rPr>
            </w:rPrChange>
          </w:rPr>
          <w:t xml:space="preserve"> </w:t>
        </w:r>
      </w:ins>
      <w:ins w:id="609" w:author="Bachler, Mathilde" w:date="2015-09-10T15:55:00Z">
        <w:r w:rsidR="000474C5" w:rsidRPr="0012671E">
          <w:rPr>
            <w:i/>
            <w:lang w:val="fr-CH"/>
            <w:rPrChange w:id="610" w:author="Bachler, Mathilde" w:date="2015-09-10T15:55:00Z">
              <w:rPr>
                <w:i/>
                <w:lang w:val="en-US"/>
              </w:rPr>
            </w:rPrChange>
          </w:rPr>
          <w:t>a</w:t>
        </w:r>
        <w:r w:rsidR="000474C5" w:rsidRPr="0012671E">
          <w:rPr>
            <w:lang w:val="fr-CH"/>
            <w:rPrChange w:id="611" w:author="Bachler, Mathilde" w:date="2015-09-10T15:55:00Z">
              <w:rPr>
                <w:lang w:val="en-US"/>
              </w:rPr>
            </w:rPrChange>
          </w:rPr>
          <w:t>1</w:t>
        </w:r>
        <w:r w:rsidR="000474C5" w:rsidRPr="0012671E">
          <w:rPr>
            <w:vertAlign w:val="subscript"/>
            <w:lang w:val="fr-CH"/>
            <w:rPrChange w:id="612" w:author="Bachler, Mathilde" w:date="2015-09-10T15:55:00Z">
              <w:rPr>
                <w:vertAlign w:val="subscript"/>
                <w:lang w:val="en-US"/>
              </w:rPr>
            </w:rPrChange>
          </w:rPr>
          <w:t>i</w:t>
        </w:r>
        <w:r w:rsidR="000474C5" w:rsidRPr="0012671E">
          <w:rPr>
            <w:lang w:val="fr-CH"/>
            <w:rPrChange w:id="613" w:author="Bachler, Mathilde" w:date="2015-09-10T15:55:00Z">
              <w:rPr>
                <w:lang w:val="en-US"/>
              </w:rPr>
            </w:rPrChange>
          </w:rPr>
          <w:t xml:space="preserve">, </w:t>
        </w:r>
        <w:r w:rsidR="000474C5" w:rsidRPr="0012671E">
          <w:rPr>
            <w:i/>
            <w:lang w:val="fr-CH"/>
            <w:rPrChange w:id="614" w:author="Bachler, Mathilde" w:date="2015-09-10T15:55:00Z">
              <w:rPr>
                <w:i/>
                <w:lang w:val="en-US"/>
              </w:rPr>
            </w:rPrChange>
          </w:rPr>
          <w:t>a</w:t>
        </w:r>
        <w:r w:rsidR="000474C5" w:rsidRPr="0012671E">
          <w:rPr>
            <w:lang w:val="fr-CH"/>
            <w:rPrChange w:id="615" w:author="Bachler, Mathilde" w:date="2015-09-10T15:55:00Z">
              <w:rPr>
                <w:lang w:val="en-US"/>
              </w:rPr>
            </w:rPrChange>
          </w:rPr>
          <w:t>2</w:t>
        </w:r>
        <w:r w:rsidR="000474C5" w:rsidRPr="0012671E">
          <w:rPr>
            <w:vertAlign w:val="subscript"/>
            <w:lang w:val="fr-CH"/>
            <w:rPrChange w:id="616" w:author="Bachler, Mathilde" w:date="2015-09-10T15:55:00Z">
              <w:rPr>
                <w:vertAlign w:val="subscript"/>
                <w:lang w:val="en-US"/>
              </w:rPr>
            </w:rPrChange>
          </w:rPr>
          <w:t>i</w:t>
        </w:r>
        <w:r w:rsidR="000474C5" w:rsidRPr="0012671E">
          <w:rPr>
            <w:lang w:val="fr-CH"/>
            <w:rPrChange w:id="617" w:author="Bachler, Mathilde" w:date="2015-09-10T15:55:00Z">
              <w:rPr>
                <w:lang w:val="en-US"/>
              </w:rPr>
            </w:rPrChange>
          </w:rPr>
          <w:t xml:space="preserve"> </w:t>
        </w:r>
      </w:ins>
      <w:ins w:id="618" w:author="Spanish" w:date="2015-10-16T12:11:00Z">
        <w:r w:rsidR="000474C5">
          <w:rPr>
            <w:lang w:val="fr-CH"/>
          </w:rPr>
          <w:t>y</w:t>
        </w:r>
      </w:ins>
      <w:ins w:id="619" w:author="Bachler, Mathilde" w:date="2015-09-10T15:55:00Z">
        <w:r w:rsidR="000474C5" w:rsidRPr="0012671E">
          <w:rPr>
            <w:lang w:val="fr-CH"/>
            <w:rPrChange w:id="620" w:author="Bachler, Mathilde" w:date="2015-09-10T15:55:00Z">
              <w:rPr>
                <w:lang w:val="en-US"/>
              </w:rPr>
            </w:rPrChange>
          </w:rPr>
          <w:t xml:space="preserve"> </w:t>
        </w:r>
        <w:r w:rsidR="000474C5" w:rsidRPr="0012671E">
          <w:rPr>
            <w:i/>
            <w:lang w:val="fr-CH"/>
            <w:rPrChange w:id="621" w:author="Bachler, Mathilde" w:date="2015-09-10T15:55:00Z">
              <w:rPr>
                <w:i/>
                <w:lang w:val="en-US"/>
              </w:rPr>
            </w:rPrChange>
          </w:rPr>
          <w:t>a</w:t>
        </w:r>
        <w:r w:rsidR="000474C5" w:rsidRPr="0012671E">
          <w:rPr>
            <w:lang w:val="fr-CH"/>
            <w:rPrChange w:id="622" w:author="Bachler, Mathilde" w:date="2015-09-10T15:55:00Z">
              <w:rPr>
                <w:lang w:val="en-US"/>
              </w:rPr>
            </w:rPrChange>
          </w:rPr>
          <w:t>3</w:t>
        </w:r>
        <w:r w:rsidR="000474C5" w:rsidRPr="0012671E">
          <w:rPr>
            <w:vertAlign w:val="subscript"/>
            <w:lang w:val="fr-CH"/>
            <w:rPrChange w:id="623" w:author="Bachler, Mathilde" w:date="2015-09-10T15:55:00Z">
              <w:rPr>
                <w:vertAlign w:val="subscript"/>
                <w:lang w:val="en-US"/>
              </w:rPr>
            </w:rPrChange>
          </w:rPr>
          <w:t>i</w:t>
        </w:r>
      </w:ins>
      <w:ins w:id="624" w:author="Brotons Anton, Antonio-Carlos" w:date="2015-10-05T12:46:00Z">
        <w:r w:rsidR="00E75263" w:rsidRPr="00AC5584">
          <w:t xml:space="preserve"> </w:t>
        </w:r>
        <w:r w:rsidRPr="00AC5584">
          <w:t xml:space="preserve">de cada punto de </w:t>
        </w:r>
      </w:ins>
      <w:ins w:id="625" w:author="Brotons Anton, Antonio-Carlos" w:date="2015-10-05T12:54:00Z">
        <w:r w:rsidRPr="00AC5584">
          <w:t xml:space="preserve">la </w:t>
        </w:r>
      </w:ins>
      <w:ins w:id="626" w:author="Brotons Anton, Antonio-Carlos" w:date="2015-10-05T12:46:00Z">
        <w:r w:rsidRPr="00AC5584">
          <w:t>retícula</w:t>
        </w:r>
      </w:ins>
      <w:ins w:id="627" w:author="Brotons Anton, Antonio-Carlos" w:date="2015-10-05T12:37:00Z">
        <w:r w:rsidRPr="00AC5584">
          <w:rPr>
            <w:rPrChange w:id="628" w:author="Brotons Anton, Antonio-Carlos" w:date="2015-10-05T12:45:00Z">
              <w:rPr>
                <w:lang w:val="es-ES"/>
              </w:rPr>
            </w:rPrChange>
          </w:rPr>
          <w:t>.</w:t>
        </w:r>
      </w:ins>
    </w:p>
    <w:p w:rsidR="00DB7DEA" w:rsidRPr="00AC5584" w:rsidRDefault="00DB7DEA" w:rsidP="004B392F">
      <w:pPr>
        <w:pStyle w:val="enumlev1"/>
        <w:rPr>
          <w:ins w:id="629" w:author="Brotons Anton, Antonio-Carlos" w:date="2015-10-05T12:37:00Z"/>
          <w:rPrChange w:id="630" w:author="Brotons Anton, Antonio-Carlos" w:date="2015-10-05T12:56:00Z">
            <w:rPr>
              <w:ins w:id="631" w:author="Brotons Anton, Antonio-Carlos" w:date="2015-10-05T12:37:00Z"/>
              <w:lang w:val="es-ES"/>
            </w:rPr>
          </w:rPrChange>
        </w:rPr>
      </w:pPr>
      <w:ins w:id="632" w:author="Brotons Anton, Antonio-Carlos" w:date="2015-10-05T12:37:00Z">
        <w:r w:rsidRPr="00AC5584">
          <w:rPr>
            <w:rPrChange w:id="633" w:author="Brotons Anton, Antonio-Carlos" w:date="2015-10-05T12:56:00Z">
              <w:rPr>
                <w:lang w:val="es-ES"/>
              </w:rPr>
            </w:rPrChange>
          </w:rPr>
          <w:t>c)</w:t>
        </w:r>
        <w:r w:rsidRPr="00AC5584">
          <w:rPr>
            <w:rPrChange w:id="634" w:author="Brotons Anton, Antonio-Carlos" w:date="2015-10-05T12:56:00Z">
              <w:rPr>
                <w:lang w:val="es-ES"/>
              </w:rPr>
            </w:rPrChange>
          </w:rPr>
          <w:tab/>
          <w:t>Calc</w:t>
        </w:r>
      </w:ins>
      <w:ins w:id="635" w:author="Brotons Anton, Antonio-Carlos" w:date="2015-10-05T12:55:00Z">
        <w:r w:rsidRPr="00AC5584">
          <w:rPr>
            <w:rPrChange w:id="636" w:author="Brotons Anton, Antonio-Carlos" w:date="2015-10-05T12:56:00Z">
              <w:rPr>
                <w:lang w:val="en-US"/>
              </w:rPr>
            </w:rPrChange>
          </w:rPr>
          <w:t xml:space="preserve">úlense los valores de los </w:t>
        </w:r>
      </w:ins>
      <w:ins w:id="637" w:author="Spanish" w:date="2015-10-16T11:09:00Z">
        <w:r w:rsidR="00AC5584">
          <w:t>t</w:t>
        </w:r>
      </w:ins>
      <w:ins w:id="638" w:author="Brotons Anton, Antonio-Carlos" w:date="2015-10-05T12:55:00Z">
        <w:r w:rsidRPr="00AC5584">
          <w:rPr>
            <w:rPrChange w:id="639" w:author="Brotons Anton, Antonio-Carlos" w:date="2015-10-05T12:56:00Z">
              <w:rPr>
                <w:lang w:val="en-US"/>
              </w:rPr>
            </w:rPrChange>
          </w:rPr>
          <w:t>res parámetros</w:t>
        </w:r>
      </w:ins>
      <w:ins w:id="640" w:author="Brotons Anton, Antonio-Carlos" w:date="2015-10-05T12:37:00Z">
        <w:r w:rsidRPr="00AC5584">
          <w:rPr>
            <w:rPrChange w:id="641" w:author="Brotons Anton, Antonio-Carlos" w:date="2015-10-05T12:56:00Z">
              <w:rPr>
                <w:lang w:val="es-ES"/>
              </w:rPr>
            </w:rPrChange>
          </w:rPr>
          <w:t xml:space="preserve">, </w:t>
        </w:r>
        <w:r w:rsidRPr="00AC5584">
          <w:rPr>
            <w:i/>
            <w:iCs/>
            <w:rPrChange w:id="642" w:author="Brotons Anton, Antonio-Carlos" w:date="2015-10-05T15:45:00Z">
              <w:rPr>
                <w:lang w:val="es-ES"/>
              </w:rPr>
            </w:rPrChange>
          </w:rPr>
          <w:t>p</w:t>
        </w:r>
        <w:r w:rsidRPr="00AC5584">
          <w:rPr>
            <w:rPrChange w:id="643" w:author="Brotons Anton, Antonio-Carlos" w:date="2015-10-05T12:56:00Z">
              <w:rPr>
                <w:lang w:val="es-ES"/>
              </w:rPr>
            </w:rPrChange>
          </w:rPr>
          <w:t>(</w:t>
        </w:r>
        <w:r w:rsidRPr="00AC5584">
          <w:rPr>
            <w:i/>
            <w:iCs/>
            <w:rPrChange w:id="644" w:author="Brotons Anton, Antonio-Carlos" w:date="2015-10-05T15:44:00Z">
              <w:rPr>
                <w:lang w:val="es-ES"/>
              </w:rPr>
            </w:rPrChange>
          </w:rPr>
          <w:t>h</w:t>
        </w:r>
        <w:r w:rsidRPr="00AC5584">
          <w:rPr>
            <w:rPrChange w:id="645" w:author="Brotons Anton, Antonio-Carlos" w:date="2015-10-05T12:56:00Z">
              <w:rPr>
                <w:lang w:val="es-ES"/>
              </w:rPr>
            </w:rPrChange>
          </w:rPr>
          <w:t xml:space="preserve">), </w:t>
        </w:r>
        <w:r w:rsidRPr="00AC5584">
          <w:rPr>
            <w:i/>
            <w:iCs/>
            <w:rPrChange w:id="646" w:author="Brotons Anton, Antonio-Carlos" w:date="2015-10-05T15:45:00Z">
              <w:rPr>
                <w:lang w:val="es-ES"/>
              </w:rPr>
            </w:rPrChange>
          </w:rPr>
          <w:t>e</w:t>
        </w:r>
        <w:r w:rsidRPr="00AC5584">
          <w:rPr>
            <w:rPrChange w:id="647" w:author="Brotons Anton, Antonio-Carlos" w:date="2015-10-05T12:56:00Z">
              <w:rPr>
                <w:lang w:val="es-ES"/>
              </w:rPr>
            </w:rPrChange>
          </w:rPr>
          <w:t>(</w:t>
        </w:r>
        <w:r w:rsidRPr="00AC5584">
          <w:rPr>
            <w:i/>
            <w:iCs/>
            <w:rPrChange w:id="648" w:author="Brotons Anton, Antonio-Carlos" w:date="2015-10-05T15:44:00Z">
              <w:rPr>
                <w:lang w:val="es-ES"/>
              </w:rPr>
            </w:rPrChange>
          </w:rPr>
          <w:t>h</w:t>
        </w:r>
        <w:r w:rsidRPr="00AC5584">
          <w:rPr>
            <w:rPrChange w:id="649" w:author="Brotons Anton, Antonio-Carlos" w:date="2015-10-05T12:56:00Z">
              <w:rPr>
                <w:lang w:val="es-ES"/>
              </w:rPr>
            </w:rPrChange>
          </w:rPr>
          <w:t xml:space="preserve">) </w:t>
        </w:r>
      </w:ins>
      <w:ins w:id="650" w:author="Brotons Anton, Antonio-Carlos" w:date="2015-10-05T12:55:00Z">
        <w:r w:rsidRPr="00AC5584">
          <w:rPr>
            <w:rPrChange w:id="651" w:author="Brotons Anton, Antonio-Carlos" w:date="2015-10-05T12:56:00Z">
              <w:rPr>
                <w:lang w:val="en-US"/>
              </w:rPr>
            </w:rPrChange>
          </w:rPr>
          <w:t>y</w:t>
        </w:r>
      </w:ins>
      <w:ins w:id="652" w:author="Brotons Anton, Antonio-Carlos" w:date="2015-10-05T12:37:00Z">
        <w:r w:rsidRPr="00AC5584">
          <w:rPr>
            <w:rPrChange w:id="653" w:author="Brotons Anton, Antonio-Carlos" w:date="2015-10-05T12:56:00Z">
              <w:rPr>
                <w:lang w:val="es-ES"/>
              </w:rPr>
            </w:rPrChange>
          </w:rPr>
          <w:t xml:space="preserve"> </w:t>
        </w:r>
        <w:r w:rsidRPr="00AC5584">
          <w:rPr>
            <w:i/>
            <w:iCs/>
            <w:rPrChange w:id="654" w:author="Brotons Anton, Antonio-Carlos" w:date="2015-10-05T15:45:00Z">
              <w:rPr>
                <w:lang w:val="es-ES"/>
              </w:rPr>
            </w:rPrChange>
          </w:rPr>
          <w:t>T</w:t>
        </w:r>
        <w:r w:rsidRPr="00AC5584">
          <w:rPr>
            <w:i/>
            <w:iCs/>
            <w:vertAlign w:val="subscript"/>
            <w:rPrChange w:id="655" w:author="Brotons Anton, Antonio-Carlos" w:date="2015-10-05T15:45:00Z">
              <w:rPr>
                <w:lang w:val="es-ES"/>
              </w:rPr>
            </w:rPrChange>
          </w:rPr>
          <w:t>m</w:t>
        </w:r>
        <w:r w:rsidRPr="00AC5584">
          <w:rPr>
            <w:rPrChange w:id="656" w:author="Brotons Anton, Antonio-Carlos" w:date="2015-10-05T12:56:00Z">
              <w:rPr>
                <w:lang w:val="es-ES"/>
              </w:rPr>
            </w:rPrChange>
          </w:rPr>
          <w:t>(</w:t>
        </w:r>
        <w:r w:rsidRPr="00AC5584">
          <w:rPr>
            <w:i/>
            <w:iCs/>
            <w:rPrChange w:id="657" w:author="Brotons Anton, Antonio-Carlos" w:date="2015-10-05T15:44:00Z">
              <w:rPr>
                <w:lang w:val="es-ES"/>
              </w:rPr>
            </w:rPrChange>
          </w:rPr>
          <w:t>h</w:t>
        </w:r>
        <w:r w:rsidRPr="00AC5584">
          <w:rPr>
            <w:rPrChange w:id="658" w:author="Brotons Anton, Antonio-Carlos" w:date="2015-10-05T12:56:00Z">
              <w:rPr>
                <w:lang w:val="es-ES"/>
              </w:rPr>
            </w:rPrChange>
          </w:rPr>
          <w:t xml:space="preserve">), </w:t>
        </w:r>
      </w:ins>
      <w:ins w:id="659" w:author="Brotons Anton, Antonio-Carlos" w:date="2015-10-05T12:56:00Z">
        <w:r w:rsidRPr="00AC5584">
          <w:rPr>
            <w:rPrChange w:id="660" w:author="Brotons Anton, Antonio-Carlos" w:date="2015-10-05T12:56:00Z">
              <w:rPr>
                <w:lang w:val="en-US"/>
              </w:rPr>
            </w:rPrChange>
          </w:rPr>
          <w:t xml:space="preserve">a la altura </w:t>
        </w:r>
      </w:ins>
      <w:ins w:id="661" w:author="Unknown" w:date="2015-04-25T15:18:00Z">
        <w:r w:rsidR="001B2EB7" w:rsidRPr="00150820">
          <w:rPr>
            <w:i/>
            <w:lang w:val="en-GB"/>
            <w:rPrChange w:id="662" w:author="Botha, David" w:date="2015-04-29T13:48:00Z">
              <w:rPr>
                <w:i/>
                <w:lang w:val="en-US"/>
              </w:rPr>
            </w:rPrChange>
          </w:rPr>
          <w:t>h</w:t>
        </w:r>
      </w:ins>
      <w:ins w:id="663" w:author="Brotons Anton, Antonio-Carlos" w:date="2015-10-05T12:56:00Z">
        <w:r w:rsidRPr="00AC5584">
          <w:rPr>
            <w:rPrChange w:id="664" w:author="Brotons Anton, Antonio-Carlos" w:date="2015-10-05T12:56:00Z">
              <w:rPr>
                <w:lang w:val="en-US"/>
              </w:rPr>
            </w:rPrChange>
          </w:rPr>
          <w:t xml:space="preserve"> en los cuatro puntos de la retícula más próximos mediante las ecuaciones </w:t>
        </w:r>
      </w:ins>
      <w:ins w:id="665" w:author="Spanish" w:date="2015-10-16T12:14:00Z">
        <w:r w:rsidR="00595B64">
          <w:t>(</w:t>
        </w:r>
      </w:ins>
      <w:ins w:id="666" w:author="Brotons Anton, Antonio-Carlos" w:date="2015-10-05T12:37:00Z">
        <w:r w:rsidRPr="00AC5584">
          <w:rPr>
            <w:rPrChange w:id="667" w:author="Brotons Anton, Antonio-Carlos" w:date="2015-10-05T12:56:00Z">
              <w:rPr>
                <w:lang w:val="es-ES"/>
              </w:rPr>
            </w:rPrChange>
          </w:rPr>
          <w:t>24a</w:t>
        </w:r>
      </w:ins>
      <w:ins w:id="668" w:author="Spanish" w:date="2015-10-16T12:14:00Z">
        <w:r w:rsidR="00595B64">
          <w:t>)</w:t>
        </w:r>
      </w:ins>
      <w:ins w:id="669" w:author="Brotons Anton, Antonio-Carlos" w:date="2015-10-05T12:37:00Z">
        <w:r w:rsidRPr="00AC5584">
          <w:rPr>
            <w:rPrChange w:id="670" w:author="Brotons Anton, Antonio-Carlos" w:date="2015-10-05T12:56:00Z">
              <w:rPr>
                <w:lang w:val="es-ES"/>
              </w:rPr>
            </w:rPrChange>
          </w:rPr>
          <w:t xml:space="preserve">, </w:t>
        </w:r>
      </w:ins>
      <w:ins w:id="671" w:author="Spanish" w:date="2015-10-16T12:14:00Z">
        <w:r w:rsidR="00595B64">
          <w:t>(</w:t>
        </w:r>
      </w:ins>
      <w:ins w:id="672" w:author="Brotons Anton, Antonio-Carlos" w:date="2015-10-05T12:37:00Z">
        <w:r w:rsidRPr="00AC5584">
          <w:rPr>
            <w:rPrChange w:id="673" w:author="Brotons Anton, Antonio-Carlos" w:date="2015-10-05T12:56:00Z">
              <w:rPr>
                <w:lang w:val="es-ES"/>
              </w:rPr>
            </w:rPrChange>
          </w:rPr>
          <w:t>24b</w:t>
        </w:r>
      </w:ins>
      <w:ins w:id="674" w:author="Spanish" w:date="2015-10-16T12:14:00Z">
        <w:r w:rsidR="00595B64">
          <w:t>)</w:t>
        </w:r>
      </w:ins>
      <w:ins w:id="675" w:author="Brotons Anton, Antonio-Carlos" w:date="2015-10-05T12:37:00Z">
        <w:r w:rsidRPr="00AC5584">
          <w:rPr>
            <w:rPrChange w:id="676" w:author="Brotons Anton, Antonio-Carlos" w:date="2015-10-05T12:56:00Z">
              <w:rPr>
                <w:lang w:val="es-ES"/>
              </w:rPr>
            </w:rPrChange>
          </w:rPr>
          <w:t xml:space="preserve"> </w:t>
        </w:r>
      </w:ins>
      <w:ins w:id="677" w:author="Brotons Anton, Antonio-Carlos" w:date="2015-10-05T12:56:00Z">
        <w:r w:rsidRPr="00AC5584">
          <w:t>y</w:t>
        </w:r>
      </w:ins>
      <w:ins w:id="678" w:author="Brotons Anton, Antonio-Carlos" w:date="2015-10-05T12:37:00Z">
        <w:r w:rsidRPr="00AC5584">
          <w:rPr>
            <w:rPrChange w:id="679" w:author="Brotons Anton, Antonio-Carlos" w:date="2015-10-05T12:56:00Z">
              <w:rPr>
                <w:lang w:val="es-ES"/>
              </w:rPr>
            </w:rPrChange>
          </w:rPr>
          <w:t xml:space="preserve"> </w:t>
        </w:r>
      </w:ins>
      <w:ins w:id="680" w:author="Spanish" w:date="2015-10-16T12:14:00Z">
        <w:r w:rsidR="00595B64">
          <w:t>(</w:t>
        </w:r>
      </w:ins>
      <w:ins w:id="681" w:author="Brotons Anton, Antonio-Carlos" w:date="2015-10-05T12:37:00Z">
        <w:r w:rsidRPr="00AC5584">
          <w:rPr>
            <w:rPrChange w:id="682" w:author="Brotons Anton, Antonio-Carlos" w:date="2015-10-05T12:56:00Z">
              <w:rPr>
                <w:lang w:val="es-ES"/>
              </w:rPr>
            </w:rPrChange>
          </w:rPr>
          <w:t>24c</w:t>
        </w:r>
      </w:ins>
      <w:ins w:id="683" w:author="Spanish" w:date="2015-10-16T12:14:00Z">
        <w:r w:rsidR="00595B64">
          <w:t>)</w:t>
        </w:r>
      </w:ins>
      <w:ins w:id="684" w:author="Brotons Anton, Antonio-Carlos" w:date="2015-10-05T12:37:00Z">
        <w:r w:rsidRPr="00AC5584">
          <w:rPr>
            <w:rPrChange w:id="685" w:author="Brotons Anton, Antonio-Carlos" w:date="2015-10-05T12:56:00Z">
              <w:rPr>
                <w:lang w:val="es-ES"/>
              </w:rPr>
            </w:rPrChange>
          </w:rPr>
          <w:t xml:space="preserve"> </w:t>
        </w:r>
      </w:ins>
      <w:ins w:id="686" w:author="Brotons Anton, Antonio-Carlos" w:date="2015-10-05T12:56:00Z">
        <w:r w:rsidRPr="00AC5584">
          <w:t xml:space="preserve">con los valores </w:t>
        </w:r>
      </w:ins>
      <w:ins w:id="687" w:author="Brotons Anton, Antonio-Carlos" w:date="2015-10-05T15:40:00Z">
        <w:r w:rsidRPr="00AC5584">
          <w:rPr>
            <w:position w:val="-12"/>
          </w:rPr>
          <w:object w:dxaOrig="340" w:dyaOrig="380">
            <v:shape id="_x0000_i1053" type="#_x0000_t75" style="width:17.85pt;height:19.6pt" o:ole="">
              <v:imagedata r:id="rId53" o:title=""/>
            </v:shape>
            <o:OLEObject Type="Embed" ProgID="Equation.3" ShapeID="_x0000_i1053" DrawAspect="Content" ObjectID="_1506509512" r:id="rId61"/>
          </w:object>
        </w:r>
        <w:r w:rsidRPr="00AC5584">
          <w:rPr>
            <w:rPrChange w:id="688" w:author="Brotons Anton, Antonio-Carlos" w:date="2015-10-05T15:40:00Z">
              <w:rPr/>
            </w:rPrChange>
          </w:rPr>
          <w:t xml:space="preserve">, </w:t>
        </w:r>
        <w:r w:rsidRPr="00AC5584">
          <w:rPr>
            <w:position w:val="-12"/>
          </w:rPr>
          <w:object w:dxaOrig="360" w:dyaOrig="380">
            <v:shape id="_x0000_i1054" type="#_x0000_t75" style="width:18.45pt;height:19.6pt" o:ole="">
              <v:imagedata r:id="rId55" o:title=""/>
            </v:shape>
            <o:OLEObject Type="Embed" ProgID="Equation.3" ShapeID="_x0000_i1054" DrawAspect="Content" ObjectID="_1506509513" r:id="rId62"/>
          </w:object>
        </w:r>
        <w:r w:rsidRPr="00AC5584">
          <w:rPr>
            <w:rPrChange w:id="689" w:author="Brotons Anton, Antonio-Carlos" w:date="2015-10-05T15:40:00Z">
              <w:rPr/>
            </w:rPrChange>
          </w:rPr>
          <w:t xml:space="preserve">, </w:t>
        </w:r>
        <w:r w:rsidRPr="00AC5584">
          <w:rPr>
            <w:position w:val="-12"/>
          </w:rPr>
          <w:object w:dxaOrig="360" w:dyaOrig="380">
            <v:shape id="_x0000_i1055" type="#_x0000_t75" style="width:18.45pt;height:19.6pt" o:ole="">
              <v:imagedata r:id="rId57" o:title=""/>
            </v:shape>
            <o:OLEObject Type="Embed" ProgID="Equation.3" ShapeID="_x0000_i1055" DrawAspect="Content" ObjectID="_1506509514" r:id="rId63"/>
          </w:object>
        </w:r>
        <w:r w:rsidRPr="00AC5584">
          <w:rPr>
            <w:rPrChange w:id="690" w:author="Brotons Anton, Antonio-Carlos" w:date="2015-10-05T15:40:00Z">
              <w:rPr/>
            </w:rPrChange>
          </w:rPr>
          <w:t xml:space="preserve"> </w:t>
        </w:r>
        <w:r w:rsidRPr="00AC5584">
          <w:t>y</w:t>
        </w:r>
        <w:r w:rsidRPr="00AC5584">
          <w:rPr>
            <w:rPrChange w:id="691" w:author="Brotons Anton, Antonio-Carlos" w:date="2015-10-05T15:40:00Z">
              <w:rPr/>
            </w:rPrChange>
          </w:rPr>
          <w:t xml:space="preserve"> </w:t>
        </w:r>
        <w:r w:rsidRPr="00AC5584">
          <w:rPr>
            <w:position w:val="-12"/>
          </w:rPr>
          <w:object w:dxaOrig="360" w:dyaOrig="380">
            <v:shape id="_x0000_i1056" type="#_x0000_t75" style="width:18.45pt;height:19.6pt" o:ole="">
              <v:imagedata r:id="rId59" o:title=""/>
            </v:shape>
            <o:OLEObject Type="Embed" ProgID="Equation.3" ShapeID="_x0000_i1056" DrawAspect="Content" ObjectID="_1506509515" r:id="rId64"/>
          </w:object>
        </w:r>
        <w:r w:rsidRPr="00AC5584">
          <w:rPr>
            <w:position w:val="-10"/>
            <w:rPrChange w:id="692" w:author="Brotons Anton, Antonio-Carlos" w:date="2015-10-05T15:40:00Z">
              <w:rPr>
                <w:position w:val="-10"/>
              </w:rPr>
            </w:rPrChange>
          </w:rPr>
          <w:t xml:space="preserve"> </w:t>
        </w:r>
        <w:r w:rsidRPr="00AC5584">
          <w:rPr>
            <w:rPrChange w:id="693" w:author="Brotons Anton, Antonio-Carlos" w:date="2015-10-05T15:40:00Z">
              <w:rPr/>
            </w:rPrChange>
          </w:rPr>
          <w:t>,</w:t>
        </w:r>
        <w:r w:rsidRPr="00AC5584">
          <w:t xml:space="preserve"> y</w:t>
        </w:r>
      </w:ins>
      <w:ins w:id="694" w:author="Brotons Anton, Antonio-Carlos" w:date="2015-10-05T12:57:00Z">
        <w:r w:rsidRPr="00AC5584">
          <w:t xml:space="preserve"> con los valores de </w:t>
        </w:r>
      </w:ins>
      <w:ins w:id="695" w:author="Bachler, Mathilde" w:date="2015-09-10T15:56:00Z">
        <w:r w:rsidR="004B392F" w:rsidRPr="0012671E">
          <w:rPr>
            <w:i/>
            <w:lang w:val="fr-CH"/>
            <w:rPrChange w:id="696" w:author="Bachler, Mathilde" w:date="2015-09-10T15:56:00Z">
              <w:rPr>
                <w:i/>
                <w:lang w:val="en-GB"/>
              </w:rPr>
            </w:rPrChange>
          </w:rPr>
          <w:t>h</w:t>
        </w:r>
        <w:r w:rsidR="004B392F" w:rsidRPr="0012671E">
          <w:rPr>
            <w:i/>
            <w:vertAlign w:val="subscript"/>
            <w:lang w:val="fr-CH"/>
            <w:rPrChange w:id="697" w:author="Bachler, Mathilde" w:date="2015-09-10T15:56:00Z">
              <w:rPr>
                <w:i/>
                <w:vertAlign w:val="subscript"/>
                <w:lang w:val="en-GB"/>
              </w:rPr>
            </w:rPrChange>
          </w:rPr>
          <w:t>ref</w:t>
        </w:r>
      </w:ins>
      <w:ins w:id="698" w:author="Brotons Anton, Antonio-Carlos" w:date="2015-10-05T12:37:00Z">
        <w:r w:rsidRPr="00AC5584">
          <w:rPr>
            <w:rPrChange w:id="699" w:author="Brotons Anton, Antonio-Carlos" w:date="2015-10-05T12:56:00Z">
              <w:rPr>
                <w:lang w:val="es-ES"/>
              </w:rPr>
            </w:rPrChange>
          </w:rPr>
          <w:t xml:space="preserve"> </w:t>
        </w:r>
      </w:ins>
      <w:ins w:id="700" w:author="Brotons Anton, Antonio-Carlos" w:date="2015-10-05T12:57:00Z">
        <w:r w:rsidRPr="00AC5584">
          <w:t>correspondientes a cada punto de la retícula</w:t>
        </w:r>
      </w:ins>
      <w:ins w:id="701" w:author="Brotons Anton, Antonio-Carlos" w:date="2015-10-05T12:37:00Z">
        <w:r w:rsidRPr="00AC5584">
          <w:rPr>
            <w:rPrChange w:id="702" w:author="Brotons Anton, Antonio-Carlos" w:date="2015-10-05T12:56:00Z">
              <w:rPr>
                <w:lang w:val="es-ES"/>
              </w:rPr>
            </w:rPrChange>
          </w:rPr>
          <w:t>.</w:t>
        </w:r>
      </w:ins>
    </w:p>
    <w:p w:rsidR="00DB7DEA" w:rsidRPr="00AC5584" w:rsidRDefault="00DB7DEA" w:rsidP="00605BAC">
      <w:pPr>
        <w:pStyle w:val="enumlev1"/>
        <w:rPr>
          <w:ins w:id="703" w:author="Brotons Anton, Antonio-Carlos" w:date="2015-10-05T12:37:00Z"/>
          <w:rPrChange w:id="704" w:author="Brotons Anton, Antonio-Carlos" w:date="2015-10-05T13:00:00Z">
            <w:rPr>
              <w:ins w:id="705" w:author="Brotons Anton, Antonio-Carlos" w:date="2015-10-05T12:37:00Z"/>
              <w:lang w:val="es-ES"/>
            </w:rPr>
          </w:rPrChange>
        </w:rPr>
      </w:pPr>
      <w:ins w:id="706" w:author="Brotons Anton, Antonio-Carlos" w:date="2015-10-05T12:37:00Z">
        <w:r w:rsidRPr="00AC5584">
          <w:rPr>
            <w:rPrChange w:id="707" w:author="Brotons Anton, Antonio-Carlos" w:date="2015-10-05T13:00:00Z">
              <w:rPr>
                <w:lang w:val="es-ES"/>
              </w:rPr>
            </w:rPrChange>
          </w:rPr>
          <w:t>d)</w:t>
        </w:r>
        <w:r w:rsidRPr="00AC5584">
          <w:rPr>
            <w:rPrChange w:id="708" w:author="Brotons Anton, Antonio-Carlos" w:date="2015-10-05T13:00:00Z">
              <w:rPr>
                <w:lang w:val="es-ES"/>
              </w:rPr>
            </w:rPrChange>
          </w:rPr>
          <w:tab/>
        </w:r>
      </w:ins>
      <w:ins w:id="709" w:author="Brotons Anton, Antonio-Carlos" w:date="2015-10-05T12:58:00Z">
        <w:r w:rsidRPr="00AC5584">
          <w:rPr>
            <w:rPrChange w:id="710" w:author="Brotons Anton, Antonio-Carlos" w:date="2015-10-05T13:00:00Z">
              <w:rPr>
                <w:lang w:val="en-US"/>
              </w:rPr>
            </w:rPrChange>
          </w:rPr>
          <w:t>Calcúlense los valores de</w:t>
        </w:r>
      </w:ins>
      <w:ins w:id="711" w:author="Brotons Anton, Antonio-Carlos" w:date="2015-10-05T12:37:00Z">
        <w:r w:rsidRPr="00AC5584">
          <w:rPr>
            <w:rPrChange w:id="712" w:author="Brotons Anton, Antonio-Carlos" w:date="2015-10-05T13:00:00Z">
              <w:rPr>
                <w:lang w:val="es-ES"/>
              </w:rPr>
            </w:rPrChange>
          </w:rPr>
          <w:t xml:space="preserve"> </w:t>
        </w:r>
      </w:ins>
      <w:ins w:id="713" w:author="Brotons Anton, Antonio-Carlos" w:date="2015-10-05T12:59:00Z">
        <w:r w:rsidRPr="00AC5584">
          <w:rPr>
            <w:rFonts w:ascii="Symbol" w:hAnsi="Symbol"/>
          </w:rPr>
          <w:t></w:t>
        </w:r>
        <w:r w:rsidRPr="00AC5584">
          <w:rPr>
            <w:i/>
            <w:rPrChange w:id="714" w:author="Brotons Anton, Antonio-Carlos" w:date="2015-10-05T13:00:00Z">
              <w:rPr>
                <w:i/>
                <w:lang w:val="en-US"/>
              </w:rPr>
            </w:rPrChange>
          </w:rPr>
          <w:t>L</w:t>
        </w:r>
        <w:r w:rsidRPr="00AC5584">
          <w:rPr>
            <w:i/>
            <w:vertAlign w:val="subscript"/>
            <w:rPrChange w:id="715" w:author="Brotons Anton, Antonio-Carlos" w:date="2015-10-05T13:00:00Z">
              <w:rPr>
                <w:i/>
                <w:vertAlign w:val="subscript"/>
                <w:lang w:val="en-US"/>
              </w:rPr>
            </w:rPrChange>
          </w:rPr>
          <w:t>Hv</w:t>
        </w:r>
        <w:r w:rsidRPr="00AC5584">
          <w:rPr>
            <w:rPrChange w:id="716" w:author="Brotons Anton, Antonio-Carlos" w:date="2015-10-05T13:00:00Z">
              <w:rPr>
                <w:lang w:val="en-US"/>
              </w:rPr>
            </w:rPrChange>
          </w:rPr>
          <w:t>(</w:t>
        </w:r>
        <w:r w:rsidRPr="00AC5584">
          <w:rPr>
            <w:i/>
            <w:rPrChange w:id="717" w:author="Brotons Anton, Antonio-Carlos" w:date="2015-10-05T13:00:00Z">
              <w:rPr>
                <w:i/>
                <w:lang w:val="en-US"/>
              </w:rPr>
            </w:rPrChange>
          </w:rPr>
          <w:t>h</w:t>
        </w:r>
        <w:r w:rsidRPr="00AC5584">
          <w:rPr>
            <w:rPrChange w:id="718" w:author="Brotons Anton, Antonio-Carlos" w:date="2015-10-05T13:00:00Z">
              <w:rPr>
                <w:lang w:val="en-US"/>
              </w:rPr>
            </w:rPrChange>
          </w:rPr>
          <w:t xml:space="preserve">) </w:t>
        </w:r>
        <w:r w:rsidRPr="00AC5584">
          <w:rPr>
            <w:rPrChange w:id="719" w:author="Brotons Anton, Antonio-Carlos" w:date="2015-10-05T13:00:00Z">
              <w:rPr>
                <w:lang w:val="en-GB"/>
              </w:rPr>
            </w:rPrChange>
          </w:rPr>
          <w:t>y</w:t>
        </w:r>
        <w:r w:rsidRPr="00AC5584">
          <w:rPr>
            <w:rPrChange w:id="720" w:author="Brotons Anton, Antonio-Carlos" w:date="2015-10-05T13:00:00Z">
              <w:rPr>
                <w:lang w:val="en-US"/>
              </w:rPr>
            </w:rPrChange>
          </w:rPr>
          <w:t xml:space="preserve"> </w:t>
        </w:r>
        <w:r w:rsidRPr="00AC5584">
          <w:rPr>
            <w:rFonts w:ascii="Symbol" w:hAnsi="Symbol"/>
          </w:rPr>
          <w:t></w:t>
        </w:r>
        <w:r w:rsidRPr="00AC5584">
          <w:rPr>
            <w:i/>
            <w:rPrChange w:id="721" w:author="Brotons Anton, Antonio-Carlos" w:date="2015-10-05T13:00:00Z">
              <w:rPr>
                <w:i/>
                <w:lang w:val="en-US"/>
              </w:rPr>
            </w:rPrChange>
          </w:rPr>
          <w:t>L</w:t>
        </w:r>
        <w:r w:rsidRPr="00AC5584">
          <w:rPr>
            <w:i/>
            <w:vertAlign w:val="subscript"/>
            <w:rPrChange w:id="722" w:author="Brotons Anton, Antonio-Carlos" w:date="2015-10-05T13:00:00Z">
              <w:rPr>
                <w:i/>
                <w:vertAlign w:val="subscript"/>
                <w:lang w:val="en-US"/>
              </w:rPr>
            </w:rPrChange>
          </w:rPr>
          <w:t>Wv</w:t>
        </w:r>
        <w:r w:rsidRPr="00AC5584">
          <w:rPr>
            <w:rPrChange w:id="723" w:author="Brotons Anton, Antonio-Carlos" w:date="2015-10-05T13:00:00Z">
              <w:rPr>
                <w:lang w:val="en-US"/>
              </w:rPr>
            </w:rPrChange>
          </w:rPr>
          <w:t>(</w:t>
        </w:r>
        <w:r w:rsidRPr="00AC5584">
          <w:rPr>
            <w:i/>
            <w:rPrChange w:id="724" w:author="Brotons Anton, Antonio-Carlos" w:date="2015-10-05T13:00:00Z">
              <w:rPr>
                <w:i/>
                <w:lang w:val="en-US"/>
              </w:rPr>
            </w:rPrChange>
          </w:rPr>
          <w:t>h</w:t>
        </w:r>
        <w:r w:rsidRPr="00AC5584">
          <w:rPr>
            <w:rPrChange w:id="725" w:author="Brotons Anton, Antonio-Carlos" w:date="2015-10-05T13:00:00Z">
              <w:rPr>
                <w:lang w:val="en-US"/>
              </w:rPr>
            </w:rPrChange>
          </w:rPr>
          <w:t xml:space="preserve">), </w:t>
        </w:r>
        <w:r w:rsidRPr="00AC5584">
          <w:rPr>
            <w:rPrChange w:id="726" w:author="Brotons Anton, Antonio-Carlos" w:date="2015-10-05T13:00:00Z">
              <w:rPr>
                <w:lang w:val="en-GB"/>
              </w:rPr>
            </w:rPrChange>
          </w:rPr>
          <w:t xml:space="preserve">a la altura </w:t>
        </w:r>
      </w:ins>
      <w:ins w:id="727" w:author="Unknown" w:date="2015-04-25T15:18:00Z">
        <w:r w:rsidR="0088631D" w:rsidRPr="00150820">
          <w:rPr>
            <w:i/>
            <w:lang w:val="en-GB"/>
            <w:rPrChange w:id="728" w:author="Botha, David" w:date="2015-04-29T13:48:00Z">
              <w:rPr>
                <w:i/>
                <w:lang w:val="en-US"/>
              </w:rPr>
            </w:rPrChange>
          </w:rPr>
          <w:t>h</w:t>
        </w:r>
      </w:ins>
      <w:ins w:id="729" w:author="Spanish" w:date="2015-10-16T12:14:00Z">
        <w:r w:rsidR="0088631D">
          <w:rPr>
            <w:i/>
            <w:lang w:val="en-GB"/>
          </w:rPr>
          <w:t xml:space="preserve"> </w:t>
        </w:r>
      </w:ins>
      <w:ins w:id="730" w:author="Brotons Anton, Antonio-Carlos" w:date="2015-10-05T12:59:00Z">
        <w:r w:rsidRPr="00AC5584">
          <w:rPr>
            <w:rPrChange w:id="731" w:author="Brotons Anton, Antonio-Carlos" w:date="2015-10-05T13:00:00Z">
              <w:rPr>
                <w:lang w:val="en-GB"/>
              </w:rPr>
            </w:rPrChange>
          </w:rPr>
          <w:t xml:space="preserve">de los cuatro puntos de la retícula más próximos a la posición deseada, mediantes las </w:t>
        </w:r>
      </w:ins>
      <w:ins w:id="732" w:author="Brotons Anton, Antonio-Carlos" w:date="2015-10-05T13:00:00Z">
        <w:r w:rsidRPr="00AC5584">
          <w:t xml:space="preserve">ecuaciones </w:t>
        </w:r>
      </w:ins>
      <w:ins w:id="733" w:author="Spanish" w:date="2015-10-16T11:02:00Z">
        <w:r w:rsidR="009B03B2" w:rsidRPr="00AC5584">
          <w:t>(</w:t>
        </w:r>
      </w:ins>
      <w:ins w:id="734" w:author="Brotons Anton, Antonio-Carlos" w:date="2015-10-05T12:37:00Z">
        <w:r w:rsidRPr="00AC5584">
          <w:rPr>
            <w:rPrChange w:id="735" w:author="Brotons Anton, Antonio-Carlos" w:date="2015-10-05T13:00:00Z">
              <w:rPr>
                <w:lang w:val="es-ES"/>
              </w:rPr>
            </w:rPrChange>
          </w:rPr>
          <w:t>23a</w:t>
        </w:r>
      </w:ins>
      <w:ins w:id="736" w:author="Spanish" w:date="2015-10-16T11:02:00Z">
        <w:r w:rsidR="009B03B2" w:rsidRPr="00AC5584">
          <w:t>)</w:t>
        </w:r>
      </w:ins>
      <w:ins w:id="737" w:author="Brotons Anton, Antonio-Carlos" w:date="2015-10-05T12:37:00Z">
        <w:r w:rsidRPr="00AC5584">
          <w:rPr>
            <w:rPrChange w:id="738" w:author="Brotons Anton, Antonio-Carlos" w:date="2015-10-05T13:00:00Z">
              <w:rPr>
                <w:lang w:val="es-ES"/>
              </w:rPr>
            </w:rPrChange>
          </w:rPr>
          <w:t xml:space="preserve"> </w:t>
        </w:r>
      </w:ins>
      <w:ins w:id="739" w:author="Brotons Anton, Antonio-Carlos" w:date="2015-10-05T13:00:00Z">
        <w:r w:rsidRPr="00AC5584">
          <w:t>y</w:t>
        </w:r>
      </w:ins>
      <w:ins w:id="740" w:author="Brotons Anton, Antonio-Carlos" w:date="2015-10-05T12:37:00Z">
        <w:r w:rsidRPr="00AC5584">
          <w:rPr>
            <w:rPrChange w:id="741" w:author="Brotons Anton, Antonio-Carlos" w:date="2015-10-05T13:00:00Z">
              <w:rPr>
                <w:lang w:val="es-ES"/>
              </w:rPr>
            </w:rPrChange>
          </w:rPr>
          <w:t xml:space="preserve"> </w:t>
        </w:r>
      </w:ins>
      <w:ins w:id="742" w:author="Spanish" w:date="2015-10-16T11:02:00Z">
        <w:r w:rsidR="009B03B2" w:rsidRPr="00AC5584">
          <w:t>(</w:t>
        </w:r>
      </w:ins>
      <w:ins w:id="743" w:author="Brotons Anton, Antonio-Carlos" w:date="2015-10-05T12:37:00Z">
        <w:r w:rsidRPr="00AC5584">
          <w:rPr>
            <w:rPrChange w:id="744" w:author="Brotons Anton, Antonio-Carlos" w:date="2015-10-05T13:00:00Z">
              <w:rPr>
                <w:lang w:val="es-ES"/>
              </w:rPr>
            </w:rPrChange>
          </w:rPr>
          <w:t>23b</w:t>
        </w:r>
      </w:ins>
      <w:ins w:id="745" w:author="Spanish" w:date="2015-10-16T11:02:00Z">
        <w:r w:rsidR="009B03B2" w:rsidRPr="00AC5584">
          <w:t>)</w:t>
        </w:r>
      </w:ins>
      <w:ins w:id="746" w:author="Brotons Anton, Antonio-Carlos" w:date="2015-10-05T12:37:00Z">
        <w:r w:rsidRPr="00AC5584">
          <w:rPr>
            <w:rPrChange w:id="747" w:author="Brotons Anton, Antonio-Carlos" w:date="2015-10-05T13:00:00Z">
              <w:rPr>
                <w:lang w:val="es-ES"/>
              </w:rPr>
            </w:rPrChange>
          </w:rPr>
          <w:t xml:space="preserve"> </w:t>
        </w:r>
      </w:ins>
      <w:ins w:id="748" w:author="Brotons Anton, Antonio-Carlos" w:date="2015-10-05T13:00:00Z">
        <w:r w:rsidRPr="00AC5584">
          <w:t xml:space="preserve">con los valores de </w:t>
        </w:r>
      </w:ins>
      <w:ins w:id="749" w:author="Brotons Anton, Antonio-Carlos" w:date="2015-10-05T15:46:00Z">
        <w:r w:rsidRPr="00AC5584">
          <w:rPr>
            <w:i/>
            <w:iCs/>
          </w:rPr>
          <w:t>p</w:t>
        </w:r>
        <w:r w:rsidRPr="00AC5584">
          <w:t>(</w:t>
        </w:r>
        <w:r w:rsidRPr="00AC5584">
          <w:rPr>
            <w:i/>
            <w:iCs/>
          </w:rPr>
          <w:t>h</w:t>
        </w:r>
        <w:r w:rsidRPr="00AC5584">
          <w:t xml:space="preserve">), </w:t>
        </w:r>
        <w:r w:rsidRPr="00AC5584">
          <w:rPr>
            <w:i/>
            <w:iCs/>
          </w:rPr>
          <w:t>e</w:t>
        </w:r>
        <w:r w:rsidRPr="00AC5584">
          <w:t>(</w:t>
        </w:r>
        <w:r w:rsidRPr="00AC5584">
          <w:rPr>
            <w:i/>
            <w:iCs/>
          </w:rPr>
          <w:t>h</w:t>
        </w:r>
        <w:r w:rsidRPr="00AC5584">
          <w:t xml:space="preserve">) y </w:t>
        </w:r>
        <w:r w:rsidRPr="00AC5584">
          <w:rPr>
            <w:i/>
            <w:iCs/>
          </w:rPr>
          <w:t>T</w:t>
        </w:r>
        <w:r w:rsidRPr="00AC5584">
          <w:rPr>
            <w:i/>
            <w:iCs/>
            <w:vertAlign w:val="subscript"/>
          </w:rPr>
          <w:t>m</w:t>
        </w:r>
        <w:r w:rsidRPr="00AC5584">
          <w:t>(</w:t>
        </w:r>
        <w:r w:rsidRPr="00AC5584">
          <w:rPr>
            <w:i/>
            <w:iCs/>
          </w:rPr>
          <w:t>h</w:t>
        </w:r>
        <w:r w:rsidRPr="00AC5584">
          <w:t>)</w:t>
        </w:r>
      </w:ins>
      <w:ins w:id="750" w:author="Brotons Anton, Antonio-Carlos" w:date="2015-10-05T12:37:00Z">
        <w:r w:rsidRPr="00AC5584">
          <w:rPr>
            <w:rPrChange w:id="751" w:author="Brotons Anton, Antonio-Carlos" w:date="2015-10-05T13:00:00Z">
              <w:rPr>
                <w:lang w:val="es-ES"/>
              </w:rPr>
            </w:rPrChange>
          </w:rPr>
          <w:t xml:space="preserve"> </w:t>
        </w:r>
      </w:ins>
      <w:ins w:id="752" w:author="Brotons Anton, Antonio-Carlos" w:date="2015-10-05T13:01:00Z">
        <w:r w:rsidRPr="00AC5584">
          <w:t>correspondientes a cada punto de la retícula</w:t>
        </w:r>
      </w:ins>
      <w:ins w:id="753" w:author="Brotons Anton, Antonio-Carlos" w:date="2015-10-05T12:37:00Z">
        <w:r w:rsidRPr="00AC5584">
          <w:rPr>
            <w:rPrChange w:id="754" w:author="Brotons Anton, Antonio-Carlos" w:date="2015-10-05T13:00:00Z">
              <w:rPr>
                <w:lang w:val="es-ES"/>
              </w:rPr>
            </w:rPrChange>
          </w:rPr>
          <w:t>.</w:t>
        </w:r>
      </w:ins>
    </w:p>
    <w:p w:rsidR="00DB7DEA" w:rsidRPr="00AC5584" w:rsidRDefault="00DB7DEA" w:rsidP="007028E2">
      <w:pPr>
        <w:pStyle w:val="enumlev1"/>
        <w:rPr>
          <w:ins w:id="755" w:author="Brotons Anton, Antonio-Carlos" w:date="2015-10-05T12:37:00Z"/>
          <w:rPrChange w:id="756" w:author="Brotons Anton, Antonio-Carlos" w:date="2015-10-05T13:03:00Z">
            <w:rPr>
              <w:ins w:id="757" w:author="Brotons Anton, Antonio-Carlos" w:date="2015-10-05T12:37:00Z"/>
              <w:lang w:val="es-ES"/>
            </w:rPr>
          </w:rPrChange>
        </w:rPr>
      </w:pPr>
      <w:ins w:id="758" w:author="Brotons Anton, Antonio-Carlos" w:date="2015-10-05T12:37:00Z">
        <w:r w:rsidRPr="00AC5584">
          <w:rPr>
            <w:rPrChange w:id="759" w:author="Brotons Anton, Antonio-Carlos" w:date="2015-10-05T13:03:00Z">
              <w:rPr>
                <w:lang w:val="es-ES"/>
              </w:rPr>
            </w:rPrChange>
          </w:rPr>
          <w:lastRenderedPageBreak/>
          <w:t>e)</w:t>
        </w:r>
        <w:r w:rsidRPr="00AC5584">
          <w:rPr>
            <w:rPrChange w:id="760" w:author="Brotons Anton, Antonio-Carlos" w:date="2015-10-05T13:03:00Z">
              <w:rPr>
                <w:lang w:val="es-ES"/>
              </w:rPr>
            </w:rPrChange>
          </w:rPr>
          <w:tab/>
        </w:r>
      </w:ins>
      <w:ins w:id="761" w:author="Brotons Anton, Antonio-Carlos" w:date="2015-10-05T13:02:00Z">
        <w:r w:rsidRPr="00AC5584">
          <w:rPr>
            <w:rPrChange w:id="762" w:author="Brotons Anton, Antonio-Carlos" w:date="2015-10-05T13:03:00Z">
              <w:rPr>
                <w:lang w:val="en-US"/>
              </w:rPr>
            </w:rPrChange>
          </w:rPr>
          <w:t>Calcúlense los valores a la altura</w:t>
        </w:r>
        <w:r w:rsidRPr="00AC5584">
          <w:rPr>
            <w:rPrChange w:id="763" w:author="Brotons Anton, Antonio-Carlos" w:date="2015-10-05T13:03:00Z">
              <w:rPr>
                <w:noProof/>
              </w:rPr>
            </w:rPrChange>
          </w:rPr>
          <w:t xml:space="preserve"> </w:t>
        </w:r>
        <w:r w:rsidRPr="00AC5584">
          <w:rPr>
            <w:i/>
            <w:rPrChange w:id="764" w:author="Brotons Anton, Antonio-Carlos" w:date="2015-10-05T13:03:00Z">
              <w:rPr>
                <w:i/>
                <w:noProof/>
              </w:rPr>
            </w:rPrChange>
          </w:rPr>
          <w:t>h</w:t>
        </w:r>
        <w:r w:rsidRPr="00AC5584">
          <w:rPr>
            <w:rPrChange w:id="765" w:author="Brotons Anton, Antonio-Carlos" w:date="2015-10-05T13:03:00Z">
              <w:rPr>
                <w:noProof/>
                <w:lang w:val="en-US"/>
              </w:rPr>
            </w:rPrChange>
          </w:rPr>
          <w:t xml:space="preserve"> </w:t>
        </w:r>
        <w:r w:rsidRPr="00AC5584">
          <w:rPr>
            <w:rPrChange w:id="766" w:author="Brotons Anton, Antonio-Carlos" w:date="2015-10-05T13:03:00Z">
              <w:rPr>
                <w:lang w:val="en-GB"/>
              </w:rPr>
            </w:rPrChange>
          </w:rPr>
          <w:t>de</w:t>
        </w:r>
        <w:r w:rsidRPr="00AC5584">
          <w:rPr>
            <w:rPrChange w:id="767" w:author="Brotons Anton, Antonio-Carlos" w:date="2015-10-05T13:03:00Z">
              <w:rPr>
                <w:noProof/>
                <w:lang w:val="en-US"/>
              </w:rPr>
            </w:rPrChange>
          </w:rPr>
          <w:t xml:space="preserve"> </w:t>
        </w:r>
        <w:r w:rsidRPr="00AC5584">
          <w:rPr>
            <w:rFonts w:ascii="Symbol" w:hAnsi="Symbol"/>
          </w:rPr>
          <w:t></w:t>
        </w:r>
        <w:r w:rsidRPr="00AC5584">
          <w:rPr>
            <w:i/>
            <w:rPrChange w:id="768" w:author="Brotons Anton, Antonio-Carlos" w:date="2015-10-05T13:03:00Z">
              <w:rPr>
                <w:i/>
                <w:lang w:val="en-US"/>
              </w:rPr>
            </w:rPrChange>
          </w:rPr>
          <w:t>L</w:t>
        </w:r>
        <w:r w:rsidRPr="00AC5584">
          <w:rPr>
            <w:i/>
            <w:vertAlign w:val="subscript"/>
            <w:rPrChange w:id="769" w:author="Brotons Anton, Antonio-Carlos" w:date="2015-10-05T13:03:00Z">
              <w:rPr>
                <w:i/>
                <w:vertAlign w:val="subscript"/>
                <w:lang w:val="en-US"/>
              </w:rPr>
            </w:rPrChange>
          </w:rPr>
          <w:t>Hv</w:t>
        </w:r>
        <w:r w:rsidRPr="00AC5584">
          <w:rPr>
            <w:rPrChange w:id="770" w:author="Brotons Anton, Antonio-Carlos" w:date="2015-10-05T13:03:00Z">
              <w:rPr>
                <w:lang w:val="en-US"/>
              </w:rPr>
            </w:rPrChange>
          </w:rPr>
          <w:t>(</w:t>
        </w:r>
        <w:r w:rsidRPr="00AC5584">
          <w:rPr>
            <w:i/>
            <w:rPrChange w:id="771" w:author="Brotons Anton, Antonio-Carlos" w:date="2015-10-05T13:03:00Z">
              <w:rPr>
                <w:i/>
                <w:lang w:val="en-US"/>
              </w:rPr>
            </w:rPrChange>
          </w:rPr>
          <w:t>h</w:t>
        </w:r>
        <w:r w:rsidRPr="00AC5584">
          <w:rPr>
            <w:rPrChange w:id="772" w:author="Brotons Anton, Antonio-Carlos" w:date="2015-10-05T13:03:00Z">
              <w:rPr>
                <w:lang w:val="en-US"/>
              </w:rPr>
            </w:rPrChange>
          </w:rPr>
          <w:t xml:space="preserve">) </w:t>
        </w:r>
        <w:r w:rsidRPr="00AC5584">
          <w:rPr>
            <w:rPrChange w:id="773" w:author="Brotons Anton, Antonio-Carlos" w:date="2015-10-05T13:03:00Z">
              <w:rPr>
                <w:lang w:val="en-GB"/>
              </w:rPr>
            </w:rPrChange>
          </w:rPr>
          <w:t>y</w:t>
        </w:r>
        <w:r w:rsidRPr="00AC5584">
          <w:rPr>
            <w:rPrChange w:id="774" w:author="Brotons Anton, Antonio-Carlos" w:date="2015-10-05T13:03:00Z">
              <w:rPr>
                <w:lang w:val="en-US"/>
              </w:rPr>
            </w:rPrChange>
          </w:rPr>
          <w:t xml:space="preserve"> </w:t>
        </w:r>
        <w:r w:rsidRPr="00AC5584">
          <w:rPr>
            <w:rFonts w:ascii="Symbol" w:hAnsi="Symbol"/>
          </w:rPr>
          <w:t></w:t>
        </w:r>
        <w:r w:rsidRPr="00AC5584">
          <w:rPr>
            <w:i/>
            <w:rPrChange w:id="775" w:author="Brotons Anton, Antonio-Carlos" w:date="2015-10-05T13:03:00Z">
              <w:rPr>
                <w:i/>
                <w:lang w:val="en-US"/>
              </w:rPr>
            </w:rPrChange>
          </w:rPr>
          <w:t>L</w:t>
        </w:r>
        <w:r w:rsidRPr="00AC5584">
          <w:rPr>
            <w:i/>
            <w:vertAlign w:val="subscript"/>
            <w:rPrChange w:id="776" w:author="Brotons Anton, Antonio-Carlos" w:date="2015-10-05T13:03:00Z">
              <w:rPr>
                <w:i/>
                <w:vertAlign w:val="subscript"/>
                <w:lang w:val="en-US"/>
              </w:rPr>
            </w:rPrChange>
          </w:rPr>
          <w:t>Wv</w:t>
        </w:r>
        <w:r w:rsidRPr="00AC5584">
          <w:rPr>
            <w:rPrChange w:id="777" w:author="Brotons Anton, Antonio-Carlos" w:date="2015-10-05T13:03:00Z">
              <w:rPr>
                <w:lang w:val="en-US"/>
              </w:rPr>
            </w:rPrChange>
          </w:rPr>
          <w:t>(</w:t>
        </w:r>
        <w:r w:rsidRPr="00AC5584">
          <w:rPr>
            <w:i/>
            <w:rPrChange w:id="778" w:author="Brotons Anton, Antonio-Carlos" w:date="2015-10-05T13:03:00Z">
              <w:rPr>
                <w:i/>
                <w:lang w:val="en-US"/>
              </w:rPr>
            </w:rPrChange>
          </w:rPr>
          <w:t>h</w:t>
        </w:r>
        <w:r w:rsidRPr="00AC5584">
          <w:rPr>
            <w:rPrChange w:id="779" w:author="Brotons Anton, Antonio-Carlos" w:date="2015-10-05T13:03:00Z">
              <w:rPr>
                <w:lang w:val="en-US"/>
              </w:rPr>
            </w:rPrChange>
          </w:rPr>
          <w:t xml:space="preserve">), </w:t>
        </w:r>
        <w:r w:rsidRPr="00AC5584">
          <w:rPr>
            <w:rPrChange w:id="780" w:author="Brotons Anton, Antonio-Carlos" w:date="2015-10-05T13:03:00Z">
              <w:rPr>
                <w:lang w:val="en-GB"/>
              </w:rPr>
            </w:rPrChange>
          </w:rPr>
          <w:t>en la posici</w:t>
        </w:r>
      </w:ins>
      <w:ins w:id="781" w:author="Brotons Anton, Antonio-Carlos" w:date="2015-10-05T13:03:00Z">
        <w:r w:rsidRPr="00AC5584">
          <w:rPr>
            <w:rPrChange w:id="782" w:author="Brotons Anton, Antonio-Carlos" w:date="2015-10-05T13:03:00Z">
              <w:rPr>
                <w:lang w:val="en-GB"/>
              </w:rPr>
            </w:rPrChange>
          </w:rPr>
          <w:t xml:space="preserve">ón deseada por interpolación bilineal de los cuatro valores de </w:t>
        </w:r>
      </w:ins>
      <w:ins w:id="783" w:author="Brotons Anton, Antonio-Carlos" w:date="2015-10-05T13:02:00Z">
        <w:r w:rsidRPr="00AC5584">
          <w:rPr>
            <w:rFonts w:ascii="Symbol" w:hAnsi="Symbol"/>
          </w:rPr>
          <w:t></w:t>
        </w:r>
        <w:r w:rsidRPr="00AC5584">
          <w:rPr>
            <w:i/>
            <w:rPrChange w:id="784" w:author="Brotons Anton, Antonio-Carlos" w:date="2015-10-05T13:03:00Z">
              <w:rPr>
                <w:i/>
                <w:lang w:val="en-US"/>
              </w:rPr>
            </w:rPrChange>
          </w:rPr>
          <w:t>L</w:t>
        </w:r>
        <w:r w:rsidRPr="00AC5584">
          <w:rPr>
            <w:i/>
            <w:vertAlign w:val="subscript"/>
            <w:rPrChange w:id="785" w:author="Brotons Anton, Antonio-Carlos" w:date="2015-10-05T13:03:00Z">
              <w:rPr>
                <w:i/>
                <w:vertAlign w:val="subscript"/>
                <w:lang w:val="en-US"/>
              </w:rPr>
            </w:rPrChange>
          </w:rPr>
          <w:t>Hv</w:t>
        </w:r>
        <w:r w:rsidRPr="00AC5584">
          <w:rPr>
            <w:rPrChange w:id="786" w:author="Brotons Anton, Antonio-Carlos" w:date="2015-10-05T13:03:00Z">
              <w:rPr>
                <w:lang w:val="en-US"/>
              </w:rPr>
            </w:rPrChange>
          </w:rPr>
          <w:t>(</w:t>
        </w:r>
        <w:r w:rsidRPr="00AC5584">
          <w:rPr>
            <w:i/>
            <w:rPrChange w:id="787" w:author="Brotons Anton, Antonio-Carlos" w:date="2015-10-05T13:03:00Z">
              <w:rPr>
                <w:i/>
                <w:lang w:val="en-US"/>
              </w:rPr>
            </w:rPrChange>
          </w:rPr>
          <w:t>h</w:t>
        </w:r>
        <w:r w:rsidRPr="00AC5584">
          <w:rPr>
            <w:rPrChange w:id="788" w:author="Brotons Anton, Antonio-Carlos" w:date="2015-10-05T13:03:00Z">
              <w:rPr>
                <w:lang w:val="en-US"/>
              </w:rPr>
            </w:rPrChange>
          </w:rPr>
          <w:t xml:space="preserve">) </w:t>
        </w:r>
      </w:ins>
      <w:ins w:id="789" w:author="Brotons Anton, Antonio-Carlos" w:date="2015-10-05T13:03:00Z">
        <w:r w:rsidRPr="00AC5584">
          <w:t>y</w:t>
        </w:r>
      </w:ins>
      <w:ins w:id="790" w:author="Brotons Anton, Antonio-Carlos" w:date="2015-10-05T13:02:00Z">
        <w:r w:rsidRPr="00AC5584">
          <w:rPr>
            <w:rPrChange w:id="791" w:author="Brotons Anton, Antonio-Carlos" w:date="2015-10-05T13:03:00Z">
              <w:rPr>
                <w:lang w:val="en-US"/>
              </w:rPr>
            </w:rPrChange>
          </w:rPr>
          <w:t xml:space="preserve"> </w:t>
        </w:r>
        <w:r w:rsidRPr="00AC5584">
          <w:rPr>
            <w:rFonts w:ascii="Symbol" w:hAnsi="Symbol"/>
          </w:rPr>
          <w:t></w:t>
        </w:r>
        <w:r w:rsidRPr="00AC5584">
          <w:rPr>
            <w:i/>
            <w:rPrChange w:id="792" w:author="Brotons Anton, Antonio-Carlos" w:date="2015-10-05T13:03:00Z">
              <w:rPr>
                <w:i/>
                <w:lang w:val="en-US"/>
              </w:rPr>
            </w:rPrChange>
          </w:rPr>
          <w:t>L</w:t>
        </w:r>
        <w:r w:rsidRPr="00AC5584">
          <w:rPr>
            <w:i/>
            <w:vertAlign w:val="subscript"/>
            <w:rPrChange w:id="793" w:author="Brotons Anton, Antonio-Carlos" w:date="2015-10-05T13:03:00Z">
              <w:rPr>
                <w:i/>
                <w:vertAlign w:val="subscript"/>
                <w:lang w:val="en-US"/>
              </w:rPr>
            </w:rPrChange>
          </w:rPr>
          <w:t>Wv</w:t>
        </w:r>
        <w:r w:rsidRPr="00AC5584">
          <w:rPr>
            <w:rPrChange w:id="794" w:author="Brotons Anton, Antonio-Carlos" w:date="2015-10-05T13:03:00Z">
              <w:rPr>
                <w:lang w:val="en-US"/>
              </w:rPr>
            </w:rPrChange>
          </w:rPr>
          <w:t>(</w:t>
        </w:r>
        <w:r w:rsidRPr="00AC5584">
          <w:rPr>
            <w:i/>
            <w:rPrChange w:id="795" w:author="Brotons Anton, Antonio-Carlos" w:date="2015-10-05T13:03:00Z">
              <w:rPr>
                <w:i/>
                <w:lang w:val="en-US"/>
              </w:rPr>
            </w:rPrChange>
          </w:rPr>
          <w:t>h</w:t>
        </w:r>
        <w:r w:rsidRPr="00AC5584">
          <w:rPr>
            <w:rPrChange w:id="796" w:author="Brotons Anton, Antonio-Carlos" w:date="2015-10-05T13:03:00Z">
              <w:rPr>
                <w:lang w:val="en-US"/>
              </w:rPr>
            </w:rPrChange>
          </w:rPr>
          <w:t xml:space="preserve">) </w:t>
        </w:r>
      </w:ins>
      <w:ins w:id="797" w:author="Brotons Anton, Antonio-Carlos" w:date="2015-10-05T13:03:00Z">
        <w:r w:rsidRPr="00AC5584">
          <w:t>en los cuatro puntos de la ret</w:t>
        </w:r>
      </w:ins>
      <w:ins w:id="798" w:author="Brotons Anton, Antonio-Carlos" w:date="2015-10-05T13:04:00Z">
        <w:r w:rsidRPr="00AC5584">
          <w:t>ícula descritos en la Recomendación</w:t>
        </w:r>
      </w:ins>
      <w:ins w:id="799" w:author="Brotons Anton, Antonio-Carlos" w:date="2015-10-05T12:37:00Z">
        <w:r w:rsidRPr="00AC5584">
          <w:t xml:space="preserve"> </w:t>
        </w:r>
        <w:r w:rsidRPr="00AC5584">
          <w:rPr>
            <w:rPrChange w:id="800" w:author="Brotons Anton, Antonio-Carlos" w:date="2015-10-05T13:03:00Z">
              <w:rPr>
                <w:lang w:val="es-ES"/>
              </w:rPr>
            </w:rPrChange>
          </w:rPr>
          <w:t>U</w:t>
        </w:r>
      </w:ins>
      <w:ins w:id="801" w:author="Brotons Anton, Antonio-Carlos" w:date="2015-10-05T13:04:00Z">
        <w:r w:rsidRPr="00AC5584">
          <w:t>IT</w:t>
        </w:r>
      </w:ins>
      <w:ins w:id="802" w:author="Brotons Anton, Antonio-Carlos" w:date="2015-10-05T12:37:00Z">
        <w:r w:rsidRPr="00AC5584">
          <w:rPr>
            <w:rPrChange w:id="803" w:author="Brotons Anton, Antonio-Carlos" w:date="2015-10-05T13:03:00Z">
              <w:rPr>
                <w:lang w:val="es-ES"/>
              </w:rPr>
            </w:rPrChange>
          </w:rPr>
          <w:t>-R P.1144.</w:t>
        </w:r>
      </w:ins>
    </w:p>
    <w:p w:rsidR="00DB7DEA" w:rsidRPr="00AC5584" w:rsidRDefault="00DB7DEA" w:rsidP="00DE0ECB">
      <w:pPr>
        <w:pStyle w:val="enumlev1"/>
        <w:rPr>
          <w:ins w:id="804" w:author="Brotons Anton, Antonio-Carlos" w:date="2015-10-05T13:06:00Z"/>
        </w:rPr>
      </w:pPr>
      <w:ins w:id="805" w:author="Brotons Anton, Antonio-Carlos" w:date="2015-10-05T15:47:00Z">
        <w:r w:rsidRPr="00AC5584">
          <w:t>f</w:t>
        </w:r>
      </w:ins>
      <w:ins w:id="806" w:author="Brotons Anton, Antonio-Carlos" w:date="2015-10-05T12:37:00Z">
        <w:r w:rsidRPr="00AC5584">
          <w:rPr>
            <w:rPrChange w:id="807" w:author="Brotons Anton, Antonio-Carlos" w:date="2015-10-05T13:06:00Z">
              <w:rPr>
                <w:lang w:val="es-ES"/>
              </w:rPr>
            </w:rPrChange>
          </w:rPr>
          <w:t>)</w:t>
        </w:r>
        <w:r w:rsidRPr="00AC5584">
          <w:rPr>
            <w:rPrChange w:id="808" w:author="Brotons Anton, Antonio-Carlos" w:date="2015-10-05T13:06:00Z">
              <w:rPr>
                <w:lang w:val="es-ES"/>
              </w:rPr>
            </w:rPrChange>
          </w:rPr>
          <w:tab/>
          <w:t>Cal</w:t>
        </w:r>
      </w:ins>
      <w:ins w:id="809" w:author="Brotons Anton, Antonio-Carlos" w:date="2015-10-05T13:05:00Z">
        <w:r w:rsidRPr="00AC5584">
          <w:rPr>
            <w:rPrChange w:id="810" w:author="Brotons Anton, Antonio-Carlos" w:date="2015-10-05T13:06:00Z">
              <w:rPr>
                <w:lang w:val="en-US"/>
              </w:rPr>
            </w:rPrChange>
          </w:rPr>
          <w:t xml:space="preserve">cúlese </w:t>
        </w:r>
        <w:r w:rsidRPr="00AC5584">
          <w:t>el valor del exceso de longitud</w:t>
        </w:r>
        <w:r w:rsidRPr="00AC5584">
          <w:rPr>
            <w:rPrChange w:id="811" w:author="Brotons Anton, Antonio-Carlos" w:date="2015-10-05T13:06:00Z">
              <w:rPr>
                <w:lang w:val="en-US"/>
              </w:rPr>
            </w:rPrChange>
          </w:rPr>
          <w:t xml:space="preserve"> del trayecto troposférico a la altura </w:t>
        </w:r>
        <w:r w:rsidRPr="00AC5584">
          <w:rPr>
            <w:i/>
            <w:rPrChange w:id="812" w:author="Brotons Anton, Antonio-Carlos" w:date="2015-10-05T13:06:00Z">
              <w:rPr>
                <w:i/>
                <w:noProof/>
              </w:rPr>
            </w:rPrChange>
          </w:rPr>
          <w:t>h</w:t>
        </w:r>
        <w:r w:rsidRPr="00AC5584">
          <w:rPr>
            <w:rPrChange w:id="813" w:author="Brotons Anton, Antonio-Carlos" w:date="2015-10-05T13:06:00Z">
              <w:rPr>
                <w:noProof/>
                <w:lang w:val="en-US"/>
              </w:rPr>
            </w:rPrChange>
          </w:rPr>
          <w:t xml:space="preserve"> </w:t>
        </w:r>
      </w:ins>
      <w:ins w:id="814" w:author="Brotons Anton, Antonio-Carlos" w:date="2015-10-05T13:06:00Z">
        <w:r w:rsidRPr="00AC5584">
          <w:rPr>
            <w:rPrChange w:id="815" w:author="Brotons Anton, Antonio-Carlos" w:date="2015-10-05T13:06:00Z">
              <w:rPr>
                <w:lang w:val="en-GB"/>
              </w:rPr>
            </w:rPrChange>
          </w:rPr>
          <w:t>en la posici</w:t>
        </w:r>
        <w:r w:rsidRPr="00AC5584">
          <w:t>ón deseada</w:t>
        </w:r>
      </w:ins>
      <w:ins w:id="816" w:author="Brotons Anton, Antonio-Carlos" w:date="2015-10-05T13:05:00Z">
        <w:r w:rsidRPr="00AC5584">
          <w:rPr>
            <w:rPrChange w:id="817" w:author="Brotons Anton, Antonio-Carlos" w:date="2015-10-05T13:06:00Z">
              <w:rPr>
                <w:lang w:val="en-US"/>
              </w:rPr>
            </w:rPrChange>
          </w:rPr>
          <w:t xml:space="preserve">, </w:t>
        </w:r>
        <w:r w:rsidRPr="00AC5584">
          <w:rPr>
            <w:rFonts w:ascii="Symbol" w:hAnsi="Symbol"/>
          </w:rPr>
          <w:t></w:t>
        </w:r>
        <w:r w:rsidRPr="00AC5584">
          <w:rPr>
            <w:i/>
            <w:rPrChange w:id="818" w:author="Brotons Anton, Antonio-Carlos" w:date="2015-10-05T13:06:00Z">
              <w:rPr>
                <w:i/>
                <w:lang w:val="en-US"/>
              </w:rPr>
            </w:rPrChange>
          </w:rPr>
          <w:t>L</w:t>
        </w:r>
        <w:r w:rsidRPr="00AC5584">
          <w:rPr>
            <w:rPrChange w:id="819" w:author="Brotons Anton, Antonio-Carlos" w:date="2015-10-05T13:06:00Z">
              <w:rPr>
                <w:lang w:val="en-US"/>
              </w:rPr>
            </w:rPrChange>
          </w:rPr>
          <w:t>(</w:t>
        </w:r>
        <w:r w:rsidRPr="00AC5584">
          <w:rPr>
            <w:i/>
            <w:rPrChange w:id="820" w:author="Brotons Anton, Antonio-Carlos" w:date="2015-10-05T13:06:00Z">
              <w:rPr>
                <w:i/>
                <w:lang w:val="en-US"/>
              </w:rPr>
            </w:rPrChange>
          </w:rPr>
          <w:t>h,</w:t>
        </w:r>
      </w:ins>
      <w:ins w:id="821" w:author="Unknown" w:date="2015-04-26T20:46:00Z">
        <w:r w:rsidR="00DE0ECB" w:rsidRPr="00B330F1">
          <w:rPr>
            <w:rFonts w:ascii="Symbol" w:hAnsi="Symbol"/>
            <w:lang w:val="en-GB"/>
            <w:rPrChange w:id="822" w:author="Currie, Jane" w:date="2015-09-07T13:09:00Z">
              <w:rPr>
                <w:i/>
                <w:lang w:val="en-US"/>
              </w:rPr>
            </w:rPrChange>
          </w:rPr>
          <w:t></w:t>
        </w:r>
      </w:ins>
      <w:ins w:id="823" w:author="Brotons Anton, Antonio-Carlos" w:date="2015-10-05T13:05:00Z">
        <w:r w:rsidRPr="00AC5584">
          <w:rPr>
            <w:rPrChange w:id="824" w:author="Brotons Anton, Antonio-Carlos" w:date="2015-10-05T13:06:00Z">
              <w:rPr>
                <w:lang w:val="en-US"/>
              </w:rPr>
            </w:rPrChange>
          </w:rPr>
          <w:t xml:space="preserve">), </w:t>
        </w:r>
      </w:ins>
      <w:ins w:id="825" w:author="Brotons Anton, Antonio-Carlos" w:date="2015-10-05T13:06:00Z">
        <w:r w:rsidRPr="00AC5584">
          <w:t>mediante la ecuación</w:t>
        </w:r>
      </w:ins>
      <w:ins w:id="826" w:author="Brotons Anton, Antonio-Carlos" w:date="2015-10-05T13:05:00Z">
        <w:r w:rsidRPr="00AC5584">
          <w:rPr>
            <w:rPrChange w:id="827" w:author="Brotons Anton, Antonio-Carlos" w:date="2015-10-05T13:06:00Z">
              <w:rPr>
                <w:lang w:val="en-US"/>
              </w:rPr>
            </w:rPrChange>
          </w:rPr>
          <w:t xml:space="preserve"> </w:t>
        </w:r>
      </w:ins>
      <w:ins w:id="828" w:author="Spanish" w:date="2015-10-16T12:15:00Z">
        <w:r w:rsidR="00DE0ECB">
          <w:t>(</w:t>
        </w:r>
      </w:ins>
      <w:ins w:id="829" w:author="Brotons Anton, Antonio-Carlos" w:date="2015-10-05T12:37:00Z">
        <w:r w:rsidRPr="00AC5584">
          <w:rPr>
            <w:rPrChange w:id="830" w:author="Brotons Anton, Antonio-Carlos" w:date="2015-10-05T13:06:00Z">
              <w:rPr>
                <w:lang w:val="es-ES"/>
              </w:rPr>
            </w:rPrChange>
          </w:rPr>
          <w:t>22</w:t>
        </w:r>
      </w:ins>
      <w:ins w:id="831" w:author="Spanish" w:date="2015-10-16T12:16:00Z">
        <w:r w:rsidR="00DE0ECB">
          <w:t>)</w:t>
        </w:r>
      </w:ins>
      <w:ins w:id="832" w:author="Brotons Anton, Antonio-Carlos" w:date="2015-10-05T12:37:00Z">
        <w:r w:rsidRPr="00AC5584">
          <w:rPr>
            <w:rPrChange w:id="833" w:author="Brotons Anton, Antonio-Carlos" w:date="2015-10-05T13:06:00Z">
              <w:rPr>
                <w:lang w:val="es-ES"/>
              </w:rPr>
            </w:rPrChange>
          </w:rPr>
          <w:t>.</w:t>
        </w:r>
      </w:ins>
    </w:p>
    <w:p w:rsidR="00DB7DEA" w:rsidRPr="00AC5584" w:rsidDel="008B05EE" w:rsidRDefault="00DB7DEA" w:rsidP="00DB7DEA">
      <w:pPr>
        <w:rPr>
          <w:del w:id="834" w:author="Brotons Anton, Antonio-Carlos" w:date="2015-10-05T12:37:00Z"/>
          <w:rPrChange w:id="835" w:author="Brotons Anton, Antonio-Carlos" w:date="2015-10-05T13:06:00Z">
            <w:rPr>
              <w:del w:id="836" w:author="Brotons Anton, Antonio-Carlos" w:date="2015-10-05T12:37:00Z"/>
              <w:lang w:val="es-ES"/>
            </w:rPr>
          </w:rPrChange>
        </w:rPr>
      </w:pPr>
      <w:del w:id="837" w:author="Brotons Anton, Antonio-Carlos" w:date="2015-10-05T12:37:00Z">
        <w:r w:rsidRPr="00AC5584" w:rsidDel="008B05EE">
          <w:rPr>
            <w:rPrChange w:id="838" w:author="Brotons Anton, Antonio-Carlos" w:date="2015-10-05T13:06:00Z">
              <w:rPr>
                <w:lang w:val="es-ES"/>
              </w:rPr>
            </w:rPrChange>
          </w:rPr>
          <w:delText xml:space="preserve">Los valores de los parámetros de este modelo armónico, </w:delText>
        </w:r>
        <w:r w:rsidRPr="00AC5584" w:rsidDel="008B05EE">
          <w:rPr>
            <w:i/>
            <w:rPrChange w:id="839" w:author="Brotons Anton, Antonio-Carlos" w:date="2015-10-05T13:06:00Z">
              <w:rPr>
                <w:i/>
                <w:lang w:val="es-ES"/>
              </w:rPr>
            </w:rPrChange>
          </w:rPr>
          <w:delText>a</w:delText>
        </w:r>
        <w:r w:rsidRPr="00AC5584" w:rsidDel="008B05EE">
          <w:rPr>
            <w:position w:val="-4"/>
            <w:sz w:val="16"/>
            <w:szCs w:val="16"/>
            <w:rPrChange w:id="840" w:author="Brotons Anton, Antonio-Carlos" w:date="2015-10-05T13:06:00Z">
              <w:rPr>
                <w:position w:val="-4"/>
                <w:sz w:val="16"/>
                <w:szCs w:val="16"/>
                <w:lang w:val="es-ES"/>
              </w:rPr>
            </w:rPrChange>
          </w:rPr>
          <w:delText>1</w:delText>
        </w:r>
        <w:r w:rsidRPr="00AC5584" w:rsidDel="008B05EE">
          <w:rPr>
            <w:rPrChange w:id="841" w:author="Brotons Anton, Antonio-Carlos" w:date="2015-10-05T13:06:00Z">
              <w:rPr>
                <w:lang w:val="es-ES"/>
              </w:rPr>
            </w:rPrChange>
          </w:rPr>
          <w:delText xml:space="preserve">, </w:delText>
        </w:r>
        <w:r w:rsidRPr="00AC5584" w:rsidDel="008B05EE">
          <w:rPr>
            <w:i/>
            <w:rPrChange w:id="842" w:author="Brotons Anton, Antonio-Carlos" w:date="2015-10-05T13:06:00Z">
              <w:rPr>
                <w:i/>
                <w:lang w:val="es-ES"/>
              </w:rPr>
            </w:rPrChange>
          </w:rPr>
          <w:delText>a</w:delText>
        </w:r>
        <w:r w:rsidRPr="00AC5584" w:rsidDel="008B05EE">
          <w:rPr>
            <w:position w:val="-4"/>
            <w:sz w:val="16"/>
            <w:szCs w:val="16"/>
            <w:rPrChange w:id="843" w:author="Brotons Anton, Antonio-Carlos" w:date="2015-10-05T13:06:00Z">
              <w:rPr>
                <w:position w:val="-4"/>
                <w:sz w:val="16"/>
                <w:szCs w:val="16"/>
                <w:lang w:val="es-ES"/>
              </w:rPr>
            </w:rPrChange>
          </w:rPr>
          <w:delText>2</w:delText>
        </w:r>
        <w:r w:rsidRPr="00AC5584" w:rsidDel="008B05EE">
          <w:rPr>
            <w:rPrChange w:id="844" w:author="Brotons Anton, Antonio-Carlos" w:date="2015-10-05T13:06:00Z">
              <w:rPr>
                <w:lang w:val="es-ES"/>
              </w:rPr>
            </w:rPrChange>
          </w:rPr>
          <w:delText xml:space="preserve">, </w:delText>
        </w:r>
        <w:r w:rsidRPr="00AC5584" w:rsidDel="008B05EE">
          <w:rPr>
            <w:i/>
            <w:rPrChange w:id="845" w:author="Brotons Anton, Antonio-Carlos" w:date="2015-10-05T13:06:00Z">
              <w:rPr>
                <w:i/>
                <w:lang w:val="es-ES"/>
              </w:rPr>
            </w:rPrChange>
          </w:rPr>
          <w:delText>a</w:delText>
        </w:r>
        <w:r w:rsidRPr="00AC5584" w:rsidDel="008B05EE">
          <w:rPr>
            <w:position w:val="-4"/>
            <w:sz w:val="16"/>
            <w:szCs w:val="16"/>
            <w:rPrChange w:id="846" w:author="Brotons Anton, Antonio-Carlos" w:date="2015-10-05T13:06:00Z">
              <w:rPr>
                <w:position w:val="-4"/>
                <w:sz w:val="16"/>
                <w:szCs w:val="16"/>
                <w:lang w:val="es-ES"/>
              </w:rPr>
            </w:rPrChange>
          </w:rPr>
          <w:delText>3</w:delText>
        </w:r>
        <w:r w:rsidRPr="00AC5584" w:rsidDel="008B05EE">
          <w:rPr>
            <w:rPrChange w:id="847" w:author="Brotons Anton, Antonio-Carlos" w:date="2015-10-05T13:06:00Z">
              <w:rPr>
                <w:lang w:val="es-ES"/>
              </w:rPr>
            </w:rPrChange>
          </w:rPr>
          <w:delText xml:space="preserve"> para cada parámetro meteorológico, figuran en un total de 15 mapas digitales con una resolución de 1,5 × 1,5 (grados). Los coeficientes del modelo armónico están incluidos en ficheros denominados </w:delText>
        </w:r>
        <w:r w:rsidRPr="00AC5584" w:rsidDel="008B05EE">
          <w:rPr>
            <w:b/>
            <w:rPrChange w:id="848" w:author="Brotons Anton, Antonio-Carlos" w:date="2015-10-05T13:06:00Z">
              <w:rPr>
                <w:b/>
                <w:lang w:val="es-ES"/>
              </w:rPr>
            </w:rPrChange>
          </w:rPr>
          <w:delText>&lt;</w:delText>
        </w:r>
        <w:r w:rsidRPr="00AC5584" w:rsidDel="008B05EE">
          <w:rPr>
            <w:b/>
            <w:i/>
            <w:rPrChange w:id="849" w:author="Brotons Anton, Antonio-Carlos" w:date="2015-10-05T13:06:00Z">
              <w:rPr>
                <w:b/>
                <w:i/>
                <w:lang w:val="es-ES"/>
              </w:rPr>
            </w:rPrChange>
          </w:rPr>
          <w:delText>met_param</w:delText>
        </w:r>
        <w:r w:rsidRPr="00AC5584" w:rsidDel="008B05EE">
          <w:rPr>
            <w:b/>
            <w:rPrChange w:id="850" w:author="Brotons Anton, Antonio-Carlos" w:date="2015-10-05T13:06:00Z">
              <w:rPr>
                <w:b/>
                <w:lang w:val="es-ES"/>
              </w:rPr>
            </w:rPrChange>
          </w:rPr>
          <w:delText>&gt;_&lt;</w:delText>
        </w:r>
        <w:r w:rsidRPr="00AC5584" w:rsidDel="008B05EE">
          <w:rPr>
            <w:b/>
            <w:i/>
            <w:rPrChange w:id="851" w:author="Brotons Anton, Antonio-Carlos" w:date="2015-10-05T13:06:00Z">
              <w:rPr>
                <w:b/>
                <w:i/>
                <w:lang w:val="es-ES"/>
              </w:rPr>
            </w:rPrChange>
          </w:rPr>
          <w:delText>mod_par</w:delText>
        </w:r>
        <w:r w:rsidRPr="00AC5584" w:rsidDel="008B05EE">
          <w:rPr>
            <w:b/>
            <w:rPrChange w:id="852" w:author="Brotons Anton, Antonio-Carlos" w:date="2015-10-05T13:06:00Z">
              <w:rPr>
                <w:b/>
                <w:lang w:val="es-ES"/>
              </w:rPr>
            </w:rPrChange>
          </w:rPr>
          <w:delText>&gt;.dat</w:delText>
        </w:r>
        <w:r w:rsidRPr="00AC5584" w:rsidDel="008B05EE">
          <w:rPr>
            <w:rPrChange w:id="853" w:author="Brotons Anton, Antonio-Carlos" w:date="2015-10-05T13:06:00Z">
              <w:rPr>
                <w:lang w:val="es-ES"/>
              </w:rPr>
            </w:rPrChange>
          </w:rPr>
          <w:delText xml:space="preserve">, donde </w:delText>
        </w:r>
        <w:r w:rsidRPr="00AC5584" w:rsidDel="008B05EE">
          <w:rPr>
            <w:b/>
            <w:rPrChange w:id="854" w:author="Brotons Anton, Antonio-Carlos" w:date="2015-10-05T13:06:00Z">
              <w:rPr>
                <w:b/>
                <w:lang w:val="es-ES"/>
              </w:rPr>
            </w:rPrChange>
          </w:rPr>
          <w:delText>&lt;</w:delText>
        </w:r>
        <w:r w:rsidRPr="00AC5584" w:rsidDel="008B05EE">
          <w:rPr>
            <w:b/>
            <w:i/>
            <w:rPrChange w:id="855" w:author="Brotons Anton, Antonio-Carlos" w:date="2015-10-05T13:06:00Z">
              <w:rPr>
                <w:b/>
                <w:i/>
                <w:lang w:val="es-ES"/>
              </w:rPr>
            </w:rPrChange>
          </w:rPr>
          <w:delText>met_param</w:delText>
        </w:r>
        <w:r w:rsidRPr="00AC5584" w:rsidDel="008B05EE">
          <w:rPr>
            <w:b/>
            <w:rPrChange w:id="856" w:author="Brotons Anton, Antonio-Carlos" w:date="2015-10-05T13:06:00Z">
              <w:rPr>
                <w:b/>
                <w:lang w:val="es-ES"/>
              </w:rPr>
            </w:rPrChange>
          </w:rPr>
          <w:delText>&gt;</w:delText>
        </w:r>
        <w:r w:rsidRPr="00AC5584" w:rsidDel="008B05EE">
          <w:rPr>
            <w:rPrChange w:id="857" w:author="Brotons Anton, Antonio-Carlos" w:date="2015-10-05T13:06:00Z">
              <w:rPr>
                <w:lang w:val="es-ES"/>
              </w:rPr>
            </w:rPrChange>
          </w:rPr>
          <w:delText xml:space="preserve"> es </w:delText>
        </w:r>
        <w:r w:rsidRPr="00AC5584" w:rsidDel="008B05EE">
          <w:rPr>
            <w:b/>
            <w:rPrChange w:id="858" w:author="Brotons Anton, Antonio-Carlos" w:date="2015-10-05T13:06:00Z">
              <w:rPr>
                <w:b/>
                <w:lang w:val="es-ES"/>
              </w:rPr>
            </w:rPrChange>
          </w:rPr>
          <w:delText>press</w:delText>
        </w:r>
        <w:r w:rsidRPr="00AC5584" w:rsidDel="008B05EE">
          <w:rPr>
            <w:rPrChange w:id="859" w:author="Brotons Anton, Antonio-Carlos" w:date="2015-10-05T13:06:00Z">
              <w:rPr>
                <w:lang w:val="es-ES"/>
              </w:rPr>
            </w:rPrChange>
          </w:rPr>
          <w:delText xml:space="preserve">, </w:delText>
        </w:r>
        <w:r w:rsidRPr="00AC5584" w:rsidDel="008B05EE">
          <w:rPr>
            <w:b/>
            <w:rPrChange w:id="860" w:author="Brotons Anton, Antonio-Carlos" w:date="2015-10-05T13:06:00Z">
              <w:rPr>
                <w:b/>
                <w:lang w:val="es-ES"/>
              </w:rPr>
            </w:rPrChange>
          </w:rPr>
          <w:delText>vapr</w:delText>
        </w:r>
        <w:r w:rsidRPr="00AC5584" w:rsidDel="008B05EE">
          <w:rPr>
            <w:rPrChange w:id="861" w:author="Brotons Anton, Antonio-Carlos" w:date="2015-10-05T13:06:00Z">
              <w:rPr>
                <w:lang w:val="es-ES"/>
              </w:rPr>
            </w:rPrChange>
          </w:rPr>
          <w:delText xml:space="preserve">, </w:delText>
        </w:r>
        <w:r w:rsidRPr="00AC5584" w:rsidDel="008B05EE">
          <w:rPr>
            <w:b/>
            <w:rPrChange w:id="862" w:author="Brotons Anton, Antonio-Carlos" w:date="2015-10-05T13:06:00Z">
              <w:rPr>
                <w:b/>
                <w:lang w:val="es-ES"/>
              </w:rPr>
            </w:rPrChange>
          </w:rPr>
          <w:delText>tmpm</w:delText>
        </w:r>
        <w:r w:rsidRPr="00AC5584" w:rsidDel="008B05EE">
          <w:rPr>
            <w:rPrChange w:id="863" w:author="Brotons Anton, Antonio-Carlos" w:date="2015-10-05T13:06:00Z">
              <w:rPr>
                <w:lang w:val="es-ES"/>
              </w:rPr>
            </w:rPrChange>
          </w:rPr>
          <w:delText xml:space="preserve">, </w:delText>
        </w:r>
        <w:r w:rsidRPr="00AC5584" w:rsidDel="008B05EE">
          <w:rPr>
            <w:b/>
            <w:rPrChange w:id="864" w:author="Brotons Anton, Antonio-Carlos" w:date="2015-10-05T13:06:00Z">
              <w:rPr>
                <w:b/>
                <w:lang w:val="es-ES"/>
              </w:rPr>
            </w:rPrChange>
          </w:rPr>
          <w:delText xml:space="preserve">lamd </w:delText>
        </w:r>
        <w:r w:rsidRPr="00AC5584" w:rsidDel="008B05EE">
          <w:rPr>
            <w:rPrChange w:id="865" w:author="Brotons Anton, Antonio-Carlos" w:date="2015-10-05T13:06:00Z">
              <w:rPr>
                <w:lang w:val="es-ES"/>
              </w:rPr>
            </w:rPrChange>
          </w:rPr>
          <w:delText xml:space="preserve">o </w:delText>
        </w:r>
        <w:r w:rsidRPr="00AC5584" w:rsidDel="008B05EE">
          <w:rPr>
            <w:b/>
            <w:rPrChange w:id="866" w:author="Brotons Anton, Antonio-Carlos" w:date="2015-10-05T13:06:00Z">
              <w:rPr>
                <w:b/>
                <w:lang w:val="es-ES"/>
              </w:rPr>
            </w:rPrChange>
          </w:rPr>
          <w:delText>alfm</w:delText>
        </w:r>
        <w:r w:rsidRPr="00AC5584" w:rsidDel="008B05EE">
          <w:rPr>
            <w:rPrChange w:id="867" w:author="Brotons Anton, Antonio-Carlos" w:date="2015-10-05T13:06:00Z">
              <w:rPr>
                <w:lang w:val="es-ES"/>
              </w:rPr>
            </w:rPrChange>
          </w:rPr>
          <w:delText xml:space="preserve"> para </w:delText>
        </w:r>
        <w:r w:rsidRPr="00AC5584" w:rsidDel="008B05EE">
          <w:rPr>
            <w:i/>
            <w:rPrChange w:id="868" w:author="Brotons Anton, Antonio-Carlos" w:date="2015-10-05T13:06:00Z">
              <w:rPr>
                <w:i/>
                <w:lang w:val="es-ES"/>
              </w:rPr>
            </w:rPrChange>
          </w:rPr>
          <w:delText>p</w:delText>
        </w:r>
        <w:r w:rsidRPr="00AC5584" w:rsidDel="008B05EE">
          <w:rPr>
            <w:i/>
            <w:position w:val="-4"/>
            <w:sz w:val="16"/>
            <w:szCs w:val="16"/>
            <w:rPrChange w:id="869" w:author="Brotons Anton, Antonio-Carlos" w:date="2015-10-05T13:06:00Z">
              <w:rPr>
                <w:i/>
                <w:position w:val="-4"/>
                <w:sz w:val="16"/>
                <w:szCs w:val="16"/>
                <w:lang w:val="es-ES"/>
              </w:rPr>
            </w:rPrChange>
          </w:rPr>
          <w:delText>s</w:delText>
        </w:r>
        <w:r w:rsidRPr="00AC5584" w:rsidDel="008B05EE">
          <w:rPr>
            <w:i/>
            <w:rPrChange w:id="870" w:author="Brotons Anton, Antonio-Carlos" w:date="2015-10-05T13:06:00Z">
              <w:rPr>
                <w:i/>
                <w:lang w:val="es-ES"/>
              </w:rPr>
            </w:rPrChange>
          </w:rPr>
          <w:delText>, e</w:delText>
        </w:r>
        <w:r w:rsidRPr="00AC5584" w:rsidDel="008B05EE">
          <w:rPr>
            <w:i/>
            <w:position w:val="-4"/>
            <w:sz w:val="16"/>
            <w:szCs w:val="16"/>
            <w:rPrChange w:id="871" w:author="Brotons Anton, Antonio-Carlos" w:date="2015-10-05T13:06:00Z">
              <w:rPr>
                <w:i/>
                <w:position w:val="-4"/>
                <w:sz w:val="16"/>
                <w:szCs w:val="16"/>
                <w:lang w:val="es-ES"/>
              </w:rPr>
            </w:rPrChange>
          </w:rPr>
          <w:delText>s</w:delText>
        </w:r>
        <w:r w:rsidRPr="00AC5584" w:rsidDel="008B05EE">
          <w:rPr>
            <w:i/>
            <w:rPrChange w:id="872" w:author="Brotons Anton, Antonio-Carlos" w:date="2015-10-05T13:06:00Z">
              <w:rPr>
                <w:i/>
                <w:lang w:val="es-ES"/>
              </w:rPr>
            </w:rPrChange>
          </w:rPr>
          <w:delText>, T</w:delText>
        </w:r>
        <w:r w:rsidRPr="00AC5584" w:rsidDel="008B05EE">
          <w:rPr>
            <w:i/>
            <w:position w:val="-4"/>
            <w:sz w:val="16"/>
            <w:szCs w:val="16"/>
            <w:rPrChange w:id="873" w:author="Brotons Anton, Antonio-Carlos" w:date="2015-10-05T13:06:00Z">
              <w:rPr>
                <w:i/>
                <w:position w:val="-4"/>
                <w:sz w:val="16"/>
                <w:szCs w:val="16"/>
                <w:lang w:val="es-ES"/>
              </w:rPr>
            </w:rPrChange>
          </w:rPr>
          <w:delText>ms</w:delText>
        </w:r>
        <w:r w:rsidRPr="00AC5584" w:rsidDel="008B05EE">
          <w:rPr>
            <w:i/>
            <w:rPrChange w:id="874" w:author="Brotons Anton, Antonio-Carlos" w:date="2015-10-05T13:06:00Z">
              <w:rPr>
                <w:i/>
                <w:lang w:val="es-ES"/>
              </w:rPr>
            </w:rPrChange>
          </w:rPr>
          <w:delText xml:space="preserve">, </w:delText>
        </w:r>
        <w:r w:rsidRPr="00AC5584" w:rsidDel="008B05EE">
          <w:fldChar w:fldCharType="begin"/>
        </w:r>
        <w:r w:rsidRPr="00AC5584" w:rsidDel="008B05EE">
          <w:rPr>
            <w:rPrChange w:id="875" w:author="Brotons Anton, Antonio-Carlos" w:date="2015-10-05T13:06:00Z">
              <w:rPr>
                <w:lang w:val="es-ES"/>
              </w:rPr>
            </w:rPrChange>
          </w:rPr>
          <w:delInstrText>symbol 108 \f "Symbol" \s 12</w:delInstrText>
        </w:r>
        <w:r w:rsidRPr="00AC5584" w:rsidDel="008B05EE">
          <w:fldChar w:fldCharType="separate"/>
        </w:r>
        <w:r w:rsidRPr="00AC5584" w:rsidDel="008B05EE">
          <w:fldChar w:fldCharType="end"/>
        </w:r>
        <w:r w:rsidRPr="00AC5584" w:rsidDel="008B05EE">
          <w:rPr>
            <w:i/>
            <w:rPrChange w:id="876" w:author="Brotons Anton, Antonio-Carlos" w:date="2015-10-05T13:06:00Z">
              <w:rPr>
                <w:i/>
                <w:lang w:val="es-ES"/>
              </w:rPr>
            </w:rPrChange>
          </w:rPr>
          <w:delText xml:space="preserve"> </w:delText>
        </w:r>
        <w:r w:rsidRPr="00AC5584" w:rsidDel="008B05EE">
          <w:rPr>
            <w:rPrChange w:id="877" w:author="Brotons Anton, Antonio-Carlos" w:date="2015-10-05T13:06:00Z">
              <w:rPr>
                <w:lang w:val="es-ES"/>
              </w:rPr>
            </w:rPrChange>
          </w:rPr>
          <w:delText xml:space="preserve">o </w:delText>
        </w:r>
        <w:r w:rsidRPr="00AC5584" w:rsidDel="008B05EE">
          <w:fldChar w:fldCharType="begin"/>
        </w:r>
        <w:r w:rsidRPr="00AC5584" w:rsidDel="008B05EE">
          <w:rPr>
            <w:rPrChange w:id="878" w:author="Brotons Anton, Antonio-Carlos" w:date="2015-10-05T13:06:00Z">
              <w:rPr>
                <w:lang w:val="es-ES"/>
              </w:rPr>
            </w:rPrChange>
          </w:rPr>
          <w:delInstrText>symbol 97 \f "Symbol" \s 12</w:delInstrText>
        </w:r>
        <w:r w:rsidRPr="00AC5584" w:rsidDel="008B05EE">
          <w:fldChar w:fldCharType="separate"/>
        </w:r>
        <w:r w:rsidRPr="00AC5584" w:rsidDel="008B05EE">
          <w:fldChar w:fldCharType="end"/>
        </w:r>
        <w:r w:rsidRPr="00AC5584" w:rsidDel="008B05EE">
          <w:rPr>
            <w:i/>
            <w:rPrChange w:id="879" w:author="Brotons Anton, Antonio-Carlos" w:date="2015-10-05T13:06:00Z">
              <w:rPr>
                <w:i/>
                <w:lang w:val="es-ES"/>
              </w:rPr>
            </w:rPrChange>
          </w:rPr>
          <w:delText>m</w:delText>
        </w:r>
        <w:r w:rsidRPr="00AC5584" w:rsidDel="008B05EE">
          <w:rPr>
            <w:rPrChange w:id="880" w:author="Brotons Anton, Antonio-Carlos" w:date="2015-10-05T13:06:00Z">
              <w:rPr>
                <w:lang w:val="es-ES"/>
              </w:rPr>
            </w:rPrChange>
          </w:rPr>
          <w:delText xml:space="preserve">, respectivamente, y </w:delText>
        </w:r>
        <w:r w:rsidRPr="00AC5584" w:rsidDel="008B05EE">
          <w:rPr>
            <w:b/>
            <w:rPrChange w:id="881" w:author="Brotons Anton, Antonio-Carlos" w:date="2015-10-05T13:06:00Z">
              <w:rPr>
                <w:b/>
                <w:lang w:val="es-ES"/>
              </w:rPr>
            </w:rPrChange>
          </w:rPr>
          <w:delText>&lt;</w:delText>
        </w:r>
        <w:r w:rsidRPr="00AC5584" w:rsidDel="008B05EE">
          <w:rPr>
            <w:b/>
            <w:i/>
            <w:rPrChange w:id="882" w:author="Brotons Anton, Antonio-Carlos" w:date="2015-10-05T13:06:00Z">
              <w:rPr>
                <w:b/>
                <w:i/>
                <w:lang w:val="es-ES"/>
              </w:rPr>
            </w:rPrChange>
          </w:rPr>
          <w:delText>mod_par</w:delText>
        </w:r>
        <w:r w:rsidRPr="00AC5584" w:rsidDel="008B05EE">
          <w:rPr>
            <w:b/>
            <w:rPrChange w:id="883" w:author="Brotons Anton, Antonio-Carlos" w:date="2015-10-05T13:06:00Z">
              <w:rPr>
                <w:b/>
                <w:lang w:val="es-ES"/>
              </w:rPr>
            </w:rPrChange>
          </w:rPr>
          <w:delText xml:space="preserve">&gt; </w:delText>
        </w:r>
        <w:r w:rsidRPr="00AC5584" w:rsidDel="008B05EE">
          <w:rPr>
            <w:rPrChange w:id="884" w:author="Brotons Anton, Antonio-Carlos" w:date="2015-10-05T13:06:00Z">
              <w:rPr>
                <w:lang w:val="es-ES"/>
              </w:rPr>
            </w:rPrChange>
          </w:rPr>
          <w:delText xml:space="preserve">es </w:delText>
        </w:r>
        <w:r w:rsidRPr="00AC5584" w:rsidDel="008B05EE">
          <w:rPr>
            <w:b/>
            <w:i/>
            <w:rPrChange w:id="885" w:author="Brotons Anton, Antonio-Carlos" w:date="2015-10-05T13:06:00Z">
              <w:rPr>
                <w:b/>
                <w:i/>
                <w:lang w:val="es-ES"/>
              </w:rPr>
            </w:rPrChange>
          </w:rPr>
          <w:delText>a</w:delText>
        </w:r>
        <w:r w:rsidRPr="00AC5584" w:rsidDel="008B05EE">
          <w:rPr>
            <w:b/>
            <w:rPrChange w:id="886" w:author="Brotons Anton, Antonio-Carlos" w:date="2015-10-05T13:06:00Z">
              <w:rPr>
                <w:b/>
                <w:lang w:val="es-ES"/>
              </w:rPr>
            </w:rPrChange>
          </w:rPr>
          <w:delText>1</w:delText>
        </w:r>
        <w:r w:rsidRPr="00AC5584" w:rsidDel="008B05EE">
          <w:rPr>
            <w:rPrChange w:id="887" w:author="Brotons Anton, Antonio-Carlos" w:date="2015-10-05T13:06:00Z">
              <w:rPr>
                <w:lang w:val="es-ES"/>
              </w:rPr>
            </w:rPrChange>
          </w:rPr>
          <w:delText>,</w:delText>
        </w:r>
        <w:r w:rsidRPr="00AC5584" w:rsidDel="008B05EE">
          <w:rPr>
            <w:i/>
            <w:rPrChange w:id="888" w:author="Brotons Anton, Antonio-Carlos" w:date="2015-10-05T13:06:00Z">
              <w:rPr>
                <w:i/>
                <w:lang w:val="es-ES"/>
              </w:rPr>
            </w:rPrChange>
          </w:rPr>
          <w:delText xml:space="preserve"> </w:delText>
        </w:r>
        <w:r w:rsidRPr="00AC5584" w:rsidDel="008B05EE">
          <w:rPr>
            <w:b/>
            <w:i/>
            <w:rPrChange w:id="889" w:author="Brotons Anton, Antonio-Carlos" w:date="2015-10-05T13:06:00Z">
              <w:rPr>
                <w:b/>
                <w:i/>
                <w:lang w:val="es-ES"/>
              </w:rPr>
            </w:rPrChange>
          </w:rPr>
          <w:delText>a</w:delText>
        </w:r>
        <w:r w:rsidRPr="00AC5584" w:rsidDel="008B05EE">
          <w:rPr>
            <w:b/>
            <w:rPrChange w:id="890" w:author="Brotons Anton, Antonio-Carlos" w:date="2015-10-05T13:06:00Z">
              <w:rPr>
                <w:b/>
                <w:lang w:val="es-ES"/>
              </w:rPr>
            </w:rPrChange>
          </w:rPr>
          <w:delText>2</w:delText>
        </w:r>
        <w:r w:rsidRPr="00AC5584" w:rsidDel="008B05EE">
          <w:rPr>
            <w:rPrChange w:id="891" w:author="Brotons Anton, Antonio-Carlos" w:date="2015-10-05T13:06:00Z">
              <w:rPr>
                <w:lang w:val="es-ES"/>
              </w:rPr>
            </w:rPrChange>
          </w:rPr>
          <w:delText xml:space="preserve"> o </w:delText>
        </w:r>
        <w:r w:rsidRPr="00AC5584" w:rsidDel="008B05EE">
          <w:rPr>
            <w:b/>
            <w:i/>
            <w:rPrChange w:id="892" w:author="Brotons Anton, Antonio-Carlos" w:date="2015-10-05T13:06:00Z">
              <w:rPr>
                <w:b/>
                <w:i/>
                <w:lang w:val="es-ES"/>
              </w:rPr>
            </w:rPrChange>
          </w:rPr>
          <w:delText>a</w:delText>
        </w:r>
        <w:r w:rsidRPr="00AC5584" w:rsidDel="008B05EE">
          <w:rPr>
            <w:b/>
            <w:rPrChange w:id="893" w:author="Brotons Anton, Antonio-Carlos" w:date="2015-10-05T13:06:00Z">
              <w:rPr>
                <w:b/>
                <w:lang w:val="es-ES"/>
              </w:rPr>
            </w:rPrChange>
          </w:rPr>
          <w:delText>3</w:delText>
        </w:r>
        <w:r w:rsidRPr="00AC5584" w:rsidDel="008B05EE">
          <w:rPr>
            <w:rPrChange w:id="894" w:author="Brotons Anton, Antonio-Carlos" w:date="2015-10-05T13:06:00Z">
              <w:rPr>
                <w:lang w:val="es-ES"/>
              </w:rPr>
            </w:rPrChange>
          </w:rPr>
          <w:delText>. Los datos corresponden a una longitud de 0 a 360 y una latitud de +90 a –90, con una resolución de 1,5° tanto de longitud como de latitud. También se necesitan para el modelo los valores</w:delText>
        </w:r>
        <w:r w:rsidRPr="00AC5584" w:rsidDel="008B05EE">
          <w:rPr>
            <w:b/>
            <w:rPrChange w:id="895" w:author="Brotons Anton, Antonio-Carlos" w:date="2015-10-05T13:06:00Z">
              <w:rPr>
                <w:b/>
                <w:lang w:val="es-ES"/>
              </w:rPr>
            </w:rPrChange>
          </w:rPr>
          <w:delText xml:space="preserve"> lat.dat</w:delText>
        </w:r>
        <w:r w:rsidRPr="00AC5584" w:rsidDel="008B05EE">
          <w:rPr>
            <w:rPrChange w:id="896" w:author="Brotons Anton, Antonio-Carlos" w:date="2015-10-05T13:06:00Z">
              <w:rPr>
                <w:lang w:val="es-ES"/>
              </w:rPr>
            </w:rPrChange>
          </w:rPr>
          <w:delText xml:space="preserve"> = valores de latitud de referencia (90 ... –90), </w:delText>
        </w:r>
        <w:r w:rsidRPr="00AC5584" w:rsidDel="008B05EE">
          <w:rPr>
            <w:b/>
            <w:rPrChange w:id="897" w:author="Brotons Anton, Antonio-Carlos" w:date="2015-10-05T13:06:00Z">
              <w:rPr>
                <w:b/>
                <w:lang w:val="es-ES"/>
              </w:rPr>
            </w:rPrChange>
          </w:rPr>
          <w:delText>long.dat</w:delText>
        </w:r>
        <w:r w:rsidRPr="00AC5584" w:rsidDel="008B05EE">
          <w:rPr>
            <w:rPrChange w:id="898" w:author="Brotons Anton, Antonio-Carlos" w:date="2015-10-05T13:06:00Z">
              <w:rPr>
                <w:lang w:val="es-ES"/>
              </w:rPr>
            </w:rPrChange>
          </w:rPr>
          <w:delText xml:space="preserve"> = valores de longitud de referencia (0 ... 360) y </w:delText>
        </w:r>
        <w:r w:rsidRPr="00AC5584" w:rsidDel="008B05EE">
          <w:rPr>
            <w:b/>
            <w:rPrChange w:id="899" w:author="Brotons Anton, Antonio-Carlos" w:date="2015-10-05T13:06:00Z">
              <w:rPr>
                <w:b/>
                <w:lang w:val="es-ES"/>
              </w:rPr>
            </w:rPrChange>
          </w:rPr>
          <w:delText>hreflev.dat</w:delText>
        </w:r>
        <w:r w:rsidRPr="00AC5584" w:rsidDel="008B05EE">
          <w:rPr>
            <w:rPrChange w:id="900" w:author="Brotons Anton, Antonio-Carlos" w:date="2015-10-05T13:06:00Z">
              <w:rPr>
                <w:lang w:val="es-ES"/>
              </w:rPr>
            </w:rPrChange>
          </w:rPr>
          <w:delText xml:space="preserve"> = altura media del nivel de referencia con respecto al nivel del mar (m).</w:delText>
        </w:r>
      </w:del>
    </w:p>
    <w:p w:rsidR="00DB7DEA" w:rsidRPr="00AC5584" w:rsidDel="008B05EE" w:rsidRDefault="00DB7DEA" w:rsidP="00DB7DEA">
      <w:pPr>
        <w:keepLines/>
        <w:rPr>
          <w:del w:id="901" w:author="Brotons Anton, Antonio-Carlos" w:date="2015-10-05T12:37:00Z"/>
        </w:rPr>
      </w:pPr>
      <w:del w:id="902" w:author="Brotons Anton, Antonio-Carlos" w:date="2015-10-05T12:37:00Z">
        <w:r w:rsidRPr="00AC5584" w:rsidDel="008B05EE">
          <w:delText>Para un receptor ubicado en una posición distinta de cualquiera de los puntos de la rejilla, ha de calcularse el exceso de longitud del trayecto mediante una interpolación bilineal del exceso de longitud del trayecto en los cuatro puntos más próximos de la rejilla, utilizando para la estimación la misma altura del receptor.</w:delText>
        </w:r>
      </w:del>
    </w:p>
    <w:p w:rsidR="00DB7DEA" w:rsidRPr="00AC5584" w:rsidRDefault="00DB7DEA" w:rsidP="00DB7DEA">
      <w:pPr>
        <w:rPr>
          <w:ins w:id="903" w:author="Brotons Anton, Antonio-Carlos" w:date="2015-10-05T13:11:00Z"/>
        </w:rPr>
      </w:pPr>
      <w:r w:rsidRPr="00AC5584">
        <w:t>La exactitud del modelo propuesto ha sido probada utilizando mediciones por radiosonda</w:t>
      </w:r>
      <w:ins w:id="904" w:author="Brotons Anton, Antonio-Carlos" w:date="2015-10-05T13:07:00Z">
        <w:r w:rsidRPr="00AC5584">
          <w:t>,</w:t>
        </w:r>
      </w:ins>
      <w:r w:rsidRPr="00AC5584">
        <w:t xml:space="preserve"> </w:t>
      </w:r>
      <w:del w:id="905" w:author="Brotons Anton, Antonio-Carlos" w:date="2015-10-05T13:07:00Z">
        <w:r w:rsidRPr="00AC5584" w:rsidDel="004B6A82">
          <w:delText xml:space="preserve">y </w:delText>
        </w:r>
      </w:del>
      <w:r w:rsidRPr="00AC5584">
        <w:t>G</w:t>
      </w:r>
      <w:del w:id="906" w:author="Brotons Anton, Antonio-Carlos" w:date="2015-10-05T13:07:00Z">
        <w:r w:rsidRPr="00AC5584" w:rsidDel="001036FF">
          <w:delText>P</w:delText>
        </w:r>
      </w:del>
      <w:ins w:id="907" w:author="Brotons Anton, Antonio-Carlos" w:date="2015-10-05T13:07:00Z">
        <w:r w:rsidRPr="00AC5584">
          <w:t>NS</w:t>
        </w:r>
      </w:ins>
      <w:r w:rsidRPr="00AC5584">
        <w:t>S</w:t>
      </w:r>
      <w:ins w:id="908" w:author="Brotons Anton, Antonio-Carlos" w:date="2015-10-05T13:07:00Z">
        <w:r w:rsidRPr="00AC5584">
          <w:t xml:space="preserve"> y radiométricas para determinar </w:t>
        </w:r>
      </w:ins>
      <w:ins w:id="909" w:author="Brotons Anton, Antonio-Carlos" w:date="2015-10-05T13:08:00Z">
        <w:r w:rsidRPr="00AC5584">
          <w:rPr>
            <w:rFonts w:ascii="Symbol" w:hAnsi="Symbol"/>
            <w:rPrChange w:id="910" w:author="Botha, David" w:date="2015-04-29T13:48:00Z">
              <w:rPr>
                <w:lang w:val="en-US"/>
              </w:rPr>
            </w:rPrChange>
          </w:rPr>
          <w:t></w:t>
        </w:r>
        <w:r w:rsidRPr="00AC5584">
          <w:rPr>
            <w:i/>
            <w:rPrChange w:id="911" w:author="Brotons Anton, Antonio-Carlos" w:date="2015-10-05T13:08:00Z">
              <w:rPr>
                <w:lang w:val="en-US"/>
              </w:rPr>
            </w:rPrChange>
          </w:rPr>
          <w:t>L</w:t>
        </w:r>
        <w:r w:rsidRPr="00AC5584">
          <w:rPr>
            <w:vertAlign w:val="subscript"/>
            <w:rPrChange w:id="912" w:author="Brotons Anton, Antonio-Carlos" w:date="2015-10-05T13:08:00Z">
              <w:rPr>
                <w:lang w:val="en-US"/>
              </w:rPr>
            </w:rPrChange>
          </w:rPr>
          <w:t>v</w:t>
        </w:r>
        <w:r w:rsidRPr="00AC5584">
          <w:rPr>
            <w:vertAlign w:val="subscript"/>
            <w:rPrChange w:id="913" w:author="Brotons Anton, Antonio-Carlos" w:date="2015-10-05T13:08:00Z">
              <w:rPr>
                <w:vertAlign w:val="subscript"/>
                <w:lang w:val="en-US"/>
              </w:rPr>
            </w:rPrChange>
          </w:rPr>
          <w:t>s</w:t>
        </w:r>
      </w:ins>
      <w:r w:rsidRPr="00AC5584">
        <w:t xml:space="preserve">, </w:t>
      </w:r>
      <w:del w:id="914" w:author="Brotons Anton, Antonio-Carlos" w:date="2015-10-05T13:09:00Z">
        <w:r w:rsidRPr="00AC5584" w:rsidDel="004B6A82">
          <w:delText>que han revelado que el margen de error</w:delText>
        </w:r>
      </w:del>
      <w:ins w:id="915" w:author="Brotons Anton, Antonio-Carlos" w:date="2015-10-05T13:09:00Z">
        <w:r w:rsidRPr="00AC5584">
          <w:t>y la incertidumbre a nivel mundial</w:t>
        </w:r>
      </w:ins>
      <w:r w:rsidRPr="00AC5584">
        <w:t xml:space="preserve"> se encuentra entre 2 y 6 cm</w:t>
      </w:r>
      <w:del w:id="916" w:author="Brotons Anton, Antonio-Carlos" w:date="2015-10-05T13:09:00Z">
        <w:r w:rsidRPr="00AC5584" w:rsidDel="004B6A82">
          <w:delText xml:space="preserve"> para todo el mundo</w:delText>
        </w:r>
      </w:del>
      <w:r w:rsidRPr="00AC5584">
        <w:t>. En aquellos casos en que se necesite una mayor precisión, podrán incorporarse al modelo mediciones locales de presión total del aire y presión del vapor de agua.</w:t>
      </w:r>
    </w:p>
    <w:p w:rsidR="00DB7DEA" w:rsidRPr="00AC5584" w:rsidRDefault="00DB7DEA" w:rsidP="008173D1">
      <w:pPr>
        <w:rPr>
          <w:ins w:id="917" w:author="Brotons Anton, Antonio-Carlos" w:date="2015-10-05T13:12:00Z"/>
          <w:rPrChange w:id="918" w:author="Brotons Anton, Antonio-Carlos" w:date="2015-10-05T13:13:00Z">
            <w:rPr>
              <w:ins w:id="919" w:author="Brotons Anton, Antonio-Carlos" w:date="2015-10-05T13:12:00Z"/>
              <w:lang w:val="en-US"/>
            </w:rPr>
          </w:rPrChange>
        </w:rPr>
      </w:pPr>
      <w:ins w:id="920" w:author="Brotons Anton, Antonio-Carlos" w:date="2015-10-05T13:12:00Z">
        <w:r w:rsidRPr="00AC5584">
          <w:rPr>
            <w:rPrChange w:id="921" w:author="Brotons Anton, Antonio-Carlos" w:date="2015-10-05T13:13:00Z">
              <w:rPr>
                <w:lang w:val="en-GB"/>
              </w:rPr>
            </w:rPrChange>
          </w:rPr>
          <w:t>La función de correspondencia</w:t>
        </w:r>
      </w:ins>
      <w:ins w:id="922" w:author="Brotons Anton, Antonio-Carlos" w:date="2015-10-05T13:13:00Z">
        <w:r w:rsidRPr="00AC5584">
          <w:rPr>
            <w:rPrChange w:id="923" w:author="Brotons Anton, Antonio-Carlos" w:date="2015-10-05T13:13:00Z">
              <w:rPr>
                <w:lang w:val="en-GB"/>
              </w:rPr>
            </w:rPrChange>
          </w:rPr>
          <w:t xml:space="preserve"> </w:t>
        </w:r>
      </w:ins>
      <w:ins w:id="924" w:author="Brotons Anton, Antonio-Carlos" w:date="2015-10-05T13:12:00Z">
        <w:r w:rsidRPr="00AC5584">
          <w:rPr>
            <w:rPrChange w:id="925" w:author="Brotons Anton, Antonio-Carlos" w:date="2015-10-05T13:13:00Z">
              <w:rPr>
                <w:lang w:val="en-GB"/>
              </w:rPr>
            </w:rPrChange>
          </w:rPr>
          <w:t xml:space="preserve">de los </w:t>
        </w:r>
      </w:ins>
      <w:ins w:id="926" w:author="Brotons Anton, Antonio-Carlos" w:date="2015-10-05T13:13:00Z">
        <w:r w:rsidRPr="00AC5584">
          <w:rPr>
            <w:rPrChange w:id="927" w:author="Brotons Anton, Antonio-Carlos" w:date="2015-10-05T13:13:00Z">
              <w:rPr>
                <w:lang w:val="en-GB"/>
              </w:rPr>
            </w:rPrChange>
          </w:rPr>
          <w:t>component</w:t>
        </w:r>
      </w:ins>
      <w:ins w:id="928" w:author="Spanish" w:date="2015-10-16T11:09:00Z">
        <w:r w:rsidR="00AC5584">
          <w:t>e</w:t>
        </w:r>
      </w:ins>
      <w:ins w:id="929" w:author="Brotons Anton, Antonio-Carlos" w:date="2015-10-05T13:13:00Z">
        <w:r w:rsidRPr="00AC5584">
          <w:rPr>
            <w:rPrChange w:id="930" w:author="Brotons Anton, Antonio-Carlos" w:date="2015-10-05T13:13:00Z">
              <w:rPr>
                <w:lang w:val="en-GB"/>
              </w:rPr>
            </w:rPrChange>
          </w:rPr>
          <w:t>s</w:t>
        </w:r>
      </w:ins>
      <w:ins w:id="931" w:author="Brotons Anton, Antonio-Carlos" w:date="2015-10-05T13:12:00Z">
        <w:r w:rsidRPr="00AC5584">
          <w:rPr>
            <w:rPrChange w:id="932" w:author="Brotons Anton, Antonio-Carlos" w:date="2015-10-05T13:13:00Z">
              <w:rPr>
                <w:lang w:val="en-GB"/>
              </w:rPr>
            </w:rPrChange>
          </w:rPr>
          <w:t xml:space="preserve"> </w:t>
        </w:r>
      </w:ins>
      <w:ins w:id="933" w:author="Brotons Anton, Antonio-Carlos" w:date="2015-10-05T13:13:00Z">
        <w:r w:rsidRPr="00AC5584">
          <w:rPr>
            <w:rPrChange w:id="934" w:author="Brotons Anton, Antonio-Carlos" w:date="2015-10-05T13:13:00Z">
              <w:rPr>
                <w:lang w:val="en-GB"/>
              </w:rPr>
            </w:rPrChange>
          </w:rPr>
          <w:t xml:space="preserve">hidrostático y </w:t>
        </w:r>
      </w:ins>
      <w:ins w:id="935" w:author="Brotons Anton, Antonio-Carlos" w:date="2015-10-05T15:48:00Z">
        <w:r w:rsidRPr="00AC5584">
          <w:t>húmedo</w:t>
        </w:r>
      </w:ins>
      <w:ins w:id="936" w:author="Brotons Anton, Antonio-Carlos" w:date="2015-10-05T13:12:00Z">
        <w:r w:rsidRPr="00AC5584">
          <w:rPr>
            <w:rPrChange w:id="937" w:author="Brotons Anton, Antonio-Carlos" w:date="2015-10-05T13:13:00Z">
              <w:rPr/>
            </w:rPrChange>
          </w:rPr>
          <w:t xml:space="preserve">, </w:t>
        </w:r>
        <w:r w:rsidRPr="00AC5584">
          <w:rPr>
            <w:i/>
            <w:rPrChange w:id="938" w:author="Brotons Anton, Antonio-Carlos" w:date="2015-10-05T13:13:00Z">
              <w:rPr>
                <w:i/>
              </w:rPr>
            </w:rPrChange>
          </w:rPr>
          <w:t>m</w:t>
        </w:r>
        <w:r w:rsidRPr="00AC5584">
          <w:rPr>
            <w:i/>
            <w:vertAlign w:val="subscript"/>
            <w:rPrChange w:id="939" w:author="Brotons Anton, Antonio-Carlos" w:date="2015-10-05T13:13:00Z">
              <w:rPr>
                <w:i/>
                <w:vertAlign w:val="subscript"/>
              </w:rPr>
            </w:rPrChange>
          </w:rPr>
          <w:t>h</w:t>
        </w:r>
        <w:r w:rsidRPr="00AC5584">
          <w:rPr>
            <w:rPrChange w:id="940" w:author="Brotons Anton, Antonio-Carlos" w:date="2015-10-05T13:13:00Z">
              <w:rPr/>
            </w:rPrChange>
          </w:rPr>
          <w:t>(</w:t>
        </w:r>
      </w:ins>
      <w:ins w:id="941" w:author="Unknown" w:date="2015-04-26T22:27:00Z">
        <w:r w:rsidR="008173D1" w:rsidRPr="00B330F1">
          <w:rPr>
            <w:rFonts w:ascii="Symbol" w:hAnsi="Symbol"/>
          </w:rPr>
          <w:t></w:t>
        </w:r>
      </w:ins>
      <w:ins w:id="942" w:author="Brotons Anton, Antonio-Carlos" w:date="2015-10-05T13:12:00Z">
        <w:r w:rsidRPr="00AC5584">
          <w:rPr>
            <w:rPrChange w:id="943" w:author="Brotons Anton, Antonio-Carlos" w:date="2015-10-05T13:13:00Z">
              <w:rPr/>
            </w:rPrChange>
          </w:rPr>
          <w:t xml:space="preserve">) and </w:t>
        </w:r>
        <w:r w:rsidRPr="00AC5584">
          <w:rPr>
            <w:i/>
            <w:rPrChange w:id="944" w:author="Brotons Anton, Antonio-Carlos" w:date="2015-10-05T13:13:00Z">
              <w:rPr>
                <w:i/>
              </w:rPr>
            </w:rPrChange>
          </w:rPr>
          <w:t>m</w:t>
        </w:r>
        <w:r w:rsidRPr="00AC5584">
          <w:rPr>
            <w:i/>
            <w:vertAlign w:val="subscript"/>
            <w:rPrChange w:id="945" w:author="Brotons Anton, Antonio-Carlos" w:date="2015-10-05T13:13:00Z">
              <w:rPr>
                <w:i/>
                <w:vertAlign w:val="subscript"/>
              </w:rPr>
            </w:rPrChange>
          </w:rPr>
          <w:t>w</w:t>
        </w:r>
        <w:r w:rsidRPr="00AC5584">
          <w:rPr>
            <w:rPrChange w:id="946" w:author="Brotons Anton, Antonio-Carlos" w:date="2015-10-05T13:13:00Z">
              <w:rPr/>
            </w:rPrChange>
          </w:rPr>
          <w:t>(</w:t>
        </w:r>
      </w:ins>
      <w:ins w:id="947" w:author="Unknown" w:date="2015-04-26T22:27:00Z">
        <w:r w:rsidR="008173D1" w:rsidRPr="00B330F1">
          <w:rPr>
            <w:rFonts w:ascii="Symbol" w:hAnsi="Symbol"/>
          </w:rPr>
          <w:t></w:t>
        </w:r>
      </w:ins>
      <w:ins w:id="948" w:author="Brotons Anton, Antonio-Carlos" w:date="2015-10-05T13:12:00Z">
        <w:r w:rsidRPr="00AC5584">
          <w:rPr>
            <w:rPrChange w:id="949" w:author="Brotons Anton, Antonio-Carlos" w:date="2015-10-05T13:13:00Z">
              <w:rPr/>
            </w:rPrChange>
          </w:rPr>
          <w:t>) </w:t>
        </w:r>
      </w:ins>
      <w:ins w:id="950" w:author="Brotons Anton, Antonio-Carlos" w:date="2015-10-05T13:13:00Z">
        <w:r w:rsidRPr="00AC5584">
          <w:t xml:space="preserve">viene </w:t>
        </w:r>
      </w:ins>
      <w:ins w:id="951" w:author="Brotons Anton, Antonio-Carlos" w:date="2015-10-05T15:48:00Z">
        <w:r w:rsidRPr="00AC5584">
          <w:t>dada</w:t>
        </w:r>
      </w:ins>
      <w:ins w:id="952" w:author="Brotons Anton, Antonio-Carlos" w:date="2015-10-05T13:13:00Z">
        <w:r w:rsidRPr="00AC5584">
          <w:t xml:space="preserve"> por</w:t>
        </w:r>
      </w:ins>
      <w:ins w:id="953" w:author="Brotons Anton, Antonio-Carlos" w:date="2015-10-05T13:12:00Z">
        <w:r w:rsidRPr="00AC5584">
          <w:rPr>
            <w:rPrChange w:id="954" w:author="Brotons Anton, Antonio-Carlos" w:date="2015-10-05T13:13:00Z">
              <w:rPr/>
            </w:rPrChange>
          </w:rPr>
          <w:t>:</w:t>
        </w:r>
      </w:ins>
    </w:p>
    <w:p w:rsidR="00DB7DEA" w:rsidRPr="00AC5584" w:rsidRDefault="00DB7DEA" w:rsidP="00DB7DEA">
      <w:pPr>
        <w:pStyle w:val="Equation"/>
        <w:rPr>
          <w:ins w:id="955" w:author="Brotons Anton, Antonio-Carlos" w:date="2015-10-05T13:12:00Z"/>
          <w:rPrChange w:id="956" w:author="Botha, David" w:date="2015-04-29T13:48:00Z">
            <w:rPr>
              <w:ins w:id="957" w:author="Brotons Anton, Antonio-Carlos" w:date="2015-10-05T13:12:00Z"/>
              <w:lang w:val="en-US"/>
            </w:rPr>
          </w:rPrChange>
        </w:rPr>
      </w:pPr>
      <w:ins w:id="958" w:author="Brotons Anton, Antonio-Carlos" w:date="2015-10-05T13:12:00Z">
        <w:r w:rsidRPr="00AC5584">
          <w:rPr>
            <w:rPrChange w:id="959" w:author="Brotons Anton, Antonio-Carlos" w:date="2015-10-05T13:13:00Z">
              <w:rPr>
                <w:lang w:val="en-US"/>
              </w:rPr>
            </w:rPrChange>
          </w:rPr>
          <w:tab/>
        </w:r>
        <w:r w:rsidRPr="00AC5584">
          <w:rPr>
            <w:rPrChange w:id="960" w:author="Brotons Anton, Antonio-Carlos" w:date="2015-10-05T13:13:00Z">
              <w:rPr>
                <w:lang w:val="en-US"/>
              </w:rPr>
            </w:rPrChange>
          </w:rPr>
          <w:tab/>
        </w:r>
        <w:r w:rsidRPr="00AC5584">
          <w:rPr>
            <w:position w:val="-14"/>
            <w:rPrChange w:id="961" w:author="Botha, David" w:date="2015-04-29T13:48:00Z">
              <w:rPr>
                <w:position w:val="-14"/>
              </w:rPr>
            </w:rPrChange>
          </w:rPr>
          <w:object w:dxaOrig="2260" w:dyaOrig="380">
            <v:shape id="_x0000_i1057" type="#_x0000_t75" style="width:113.45pt;height:18.45pt" o:ole="" fillcolor="window">
              <v:imagedata r:id="rId65" o:title=""/>
            </v:shape>
            <o:OLEObject Type="Embed" ProgID="Equation.3" ShapeID="_x0000_i1057" DrawAspect="Content" ObjectID="_1506509516" r:id="rId66"/>
          </w:object>
        </w:r>
        <w:r w:rsidRPr="00AC5584">
          <w:rPr>
            <w:rPrChange w:id="962" w:author="Botha, David" w:date="2015-04-29T13:48:00Z">
              <w:rPr>
                <w:lang w:val="en-US"/>
              </w:rPr>
            </w:rPrChange>
          </w:rPr>
          <w:t>                </w:t>
        </w:r>
        <w:r w:rsidRPr="00AC5584">
          <w:rPr>
            <w:rPrChange w:id="963" w:author="Botha, David" w:date="2015-04-29T13:48:00Z">
              <w:rPr>
                <w:lang w:val="en-US"/>
              </w:rPr>
            </w:rPrChange>
          </w:rPr>
          <w:tab/>
          <w:t>(26a)</w:t>
        </w:r>
      </w:ins>
    </w:p>
    <w:p w:rsidR="00DB7DEA" w:rsidRPr="00AC5584" w:rsidRDefault="00DB7DEA" w:rsidP="00DB7DEA">
      <w:pPr>
        <w:pStyle w:val="Equation"/>
        <w:rPr>
          <w:ins w:id="964" w:author="Brotons Anton, Antonio-Carlos" w:date="2015-10-05T13:12:00Z"/>
          <w:rPrChange w:id="965" w:author="Botha, David" w:date="2015-04-29T13:48:00Z">
            <w:rPr>
              <w:ins w:id="966" w:author="Brotons Anton, Antonio-Carlos" w:date="2015-10-05T13:12:00Z"/>
              <w:lang w:val="en-US"/>
            </w:rPr>
          </w:rPrChange>
        </w:rPr>
      </w:pPr>
      <w:ins w:id="967" w:author="Brotons Anton, Antonio-Carlos" w:date="2015-10-05T13:12:00Z">
        <w:r w:rsidRPr="00AC5584">
          <w:rPr>
            <w:rPrChange w:id="968" w:author="Botha, David" w:date="2015-04-29T13:48:00Z">
              <w:rPr>
                <w:lang w:val="en-US"/>
              </w:rPr>
            </w:rPrChange>
          </w:rPr>
          <w:tab/>
        </w:r>
        <w:r w:rsidRPr="00AC5584">
          <w:rPr>
            <w:rPrChange w:id="969" w:author="Botha, David" w:date="2015-04-29T13:48:00Z">
              <w:rPr>
                <w:lang w:val="en-US"/>
              </w:rPr>
            </w:rPrChange>
          </w:rPr>
          <w:tab/>
        </w:r>
        <w:r w:rsidRPr="00AC5584">
          <w:rPr>
            <w:position w:val="-14"/>
            <w:rPrChange w:id="970" w:author="Botha, David" w:date="2015-04-29T13:48:00Z">
              <w:rPr>
                <w:position w:val="-14"/>
              </w:rPr>
            </w:rPrChange>
          </w:rPr>
          <w:object w:dxaOrig="2360" w:dyaOrig="380">
            <v:shape id="_x0000_i1058" type="#_x0000_t75" style="width:118.1pt;height:18.45pt" o:ole="" fillcolor="window">
              <v:imagedata r:id="rId67" o:title=""/>
            </v:shape>
            <o:OLEObject Type="Embed" ProgID="Equation.3" ShapeID="_x0000_i1058" DrawAspect="Content" ObjectID="_1506509517" r:id="rId68"/>
          </w:object>
        </w:r>
        <w:r w:rsidRPr="00AC5584">
          <w:rPr>
            <w:rPrChange w:id="971" w:author="Botha, David" w:date="2015-04-29T13:48:00Z">
              <w:rPr>
                <w:lang w:val="en-US"/>
              </w:rPr>
            </w:rPrChange>
          </w:rPr>
          <w:t>                </w:t>
        </w:r>
        <w:r w:rsidRPr="00AC5584">
          <w:rPr>
            <w:rPrChange w:id="972" w:author="Botha, David" w:date="2015-04-29T13:48:00Z">
              <w:rPr>
                <w:lang w:val="en-US"/>
              </w:rPr>
            </w:rPrChange>
          </w:rPr>
          <w:tab/>
          <w:t>(26b)</w:t>
        </w:r>
      </w:ins>
    </w:p>
    <w:p w:rsidR="00DB7DEA" w:rsidRPr="00AC5584" w:rsidRDefault="00DB7DEA" w:rsidP="00DB7DEA">
      <w:pPr>
        <w:rPr>
          <w:ins w:id="973" w:author="Brotons Anton, Antonio-Carlos" w:date="2015-10-05T13:12:00Z"/>
        </w:rPr>
      </w:pPr>
      <w:ins w:id="974" w:author="Brotons Anton, Antonio-Carlos" w:date="2015-10-05T13:14:00Z">
        <w:r w:rsidRPr="00AC5584">
          <w:t>siendo</w:t>
        </w:r>
      </w:ins>
      <w:ins w:id="975" w:author="Brotons Anton, Antonio-Carlos" w:date="2015-10-05T13:12:00Z">
        <w:r w:rsidRPr="00AC5584">
          <w:t>:</w:t>
        </w:r>
      </w:ins>
    </w:p>
    <w:p w:rsidR="00DB7DEA" w:rsidRPr="00AC5584" w:rsidRDefault="00DB7DEA" w:rsidP="00DB7DEA">
      <w:pPr>
        <w:jc w:val="center"/>
        <w:rPr>
          <w:ins w:id="976" w:author="Brotons Anton, Antonio-Carlos" w:date="2015-10-05T13:12:00Z"/>
          <w:color w:val="000000"/>
          <w:position w:val="-84"/>
        </w:rPr>
        <w:pPrChange w:id="977" w:author="Berger, Harvey (AS)" w:date="2015-04-27T00:06:00Z">
          <w:pPr/>
        </w:pPrChange>
      </w:pPr>
      <w:ins w:id="978" w:author="Brotons Anton, Antonio-Carlos" w:date="2015-10-05T13:12:00Z">
        <w:r w:rsidRPr="00AC5584">
          <w:rPr>
            <w:color w:val="000000"/>
            <w:position w:val="-128"/>
          </w:rPr>
          <w:object w:dxaOrig="3739" w:dyaOrig="2680">
            <v:shape id="_x0000_i1059" type="#_x0000_t75" style="width:180.3pt;height:137.1pt" o:ole="">
              <v:imagedata r:id="rId69" o:title=""/>
            </v:shape>
            <o:OLEObject Type="Embed" ProgID="Equation.3" ShapeID="_x0000_i1059" DrawAspect="Content" ObjectID="_1506509518" r:id="rId70"/>
          </w:object>
        </w:r>
      </w:ins>
    </w:p>
    <w:p w:rsidR="00DB7DEA" w:rsidRPr="00AC5584" w:rsidRDefault="00DB7DEA" w:rsidP="00DB7DEA">
      <w:pPr>
        <w:jc w:val="center"/>
        <w:rPr>
          <w:ins w:id="979" w:author="Brotons Anton, Antonio-Carlos" w:date="2015-10-05T13:12:00Z"/>
        </w:rPr>
        <w:pPrChange w:id="980" w:author="Berger, Harvey (AS)" w:date="2015-04-27T00:06:00Z">
          <w:pPr/>
        </w:pPrChange>
      </w:pPr>
      <w:ins w:id="981" w:author="Brotons Anton, Antonio-Carlos" w:date="2015-10-05T13:12:00Z">
        <w:r w:rsidRPr="00AC5584">
          <w:rPr>
            <w:i/>
          </w:rPr>
          <w:t>b</w:t>
        </w:r>
        <w:r w:rsidRPr="00AC5584">
          <w:rPr>
            <w:vertAlign w:val="subscript"/>
          </w:rPr>
          <w:t>h</w:t>
        </w:r>
        <w:r w:rsidRPr="00AC5584">
          <w:t xml:space="preserve"> = 0</w:t>
        </w:r>
      </w:ins>
      <w:ins w:id="982" w:author="Brotons Anton, Antonio-Carlos" w:date="2015-10-05T13:14:00Z">
        <w:r w:rsidRPr="00AC5584">
          <w:t>,</w:t>
        </w:r>
      </w:ins>
      <w:ins w:id="983" w:author="Brotons Anton, Antonio-Carlos" w:date="2015-10-05T13:12:00Z">
        <w:r w:rsidRPr="00AC5584">
          <w:t>0029</w:t>
        </w:r>
      </w:ins>
    </w:p>
    <w:p w:rsidR="00DB7DEA" w:rsidRPr="00AC5584" w:rsidRDefault="00DB7DEA" w:rsidP="00DB7DEA">
      <w:pPr>
        <w:jc w:val="center"/>
        <w:rPr>
          <w:ins w:id="984" w:author="Brotons Anton, Antonio-Carlos" w:date="2015-10-05T13:12:00Z"/>
        </w:rPr>
        <w:pPrChange w:id="985" w:author="Berger, Harvey (AS)" w:date="2015-04-27T00:06:00Z">
          <w:pPr/>
        </w:pPrChange>
      </w:pPr>
      <w:ins w:id="986" w:author="Brotons Anton, Antonio-Carlos" w:date="2015-10-05T13:12:00Z">
        <w:r w:rsidRPr="00AC5584">
          <w:rPr>
            <w:i/>
            <w:rPrChange w:id="987" w:author="Botha, David" w:date="2015-04-29T13:48:00Z">
              <w:rPr/>
            </w:rPrChange>
          </w:rPr>
          <w:t>b</w:t>
        </w:r>
        <w:r w:rsidRPr="00AC5584">
          <w:rPr>
            <w:vertAlign w:val="subscript"/>
            <w:rPrChange w:id="988" w:author="Botha, David" w:date="2015-04-29T13:48:00Z">
              <w:rPr/>
            </w:rPrChange>
          </w:rPr>
          <w:t>w</w:t>
        </w:r>
        <w:del w:id="989" w:author="Unknown">
          <w:r w:rsidRPr="00AC5584" w:rsidDel="00467AD9">
            <w:fldChar w:fldCharType="begin"/>
          </w:r>
          <w:r w:rsidRPr="00AC5584" w:rsidDel="00467AD9">
            <w:delInstrText xml:space="preserve"> QUOTE </w:delInstrText>
          </w:r>
        </w:del>
        <m:oMath>
          <m:sSub>
            <m:sSubPr>
              <m:ctrlPr>
                <w:rPr>
                  <w:rFonts w:ascii="Cambria Math" w:hAnsi="Cambria Math"/>
                  <w:i/>
                </w:rPr>
              </m:ctrlPr>
            </m:sSubPr>
            <m:e>
              <m:r>
                <m:rPr>
                  <m:sty m:val="p"/>
                </m:rPr>
                <w:rPr>
                  <w:rFonts w:ascii="Cambria Math" w:hAnsi="Cambria Math"/>
                  <w:rPrChange w:id="990" w:author="Botha, David" w:date="2015-04-29T13:48:00Z">
                    <w:rPr>
                      <w:rFonts w:ascii="Cambria Math" w:hAnsi="Cambria Math"/>
                    </w:rPr>
                  </w:rPrChange>
                </w:rPr>
                <m:t>b</m:t>
              </m:r>
            </m:e>
            <m:sub>
              <m:r>
                <m:rPr>
                  <m:sty m:val="p"/>
                </m:rPr>
                <w:rPr>
                  <w:rFonts w:ascii="Cambria Math" w:hAnsi="Cambria Math"/>
                  <w:rPrChange w:id="991" w:author="Botha, David" w:date="2015-04-29T13:48:00Z">
                    <w:rPr>
                      <w:rFonts w:ascii="Cambria Math" w:hAnsi="Cambria Math"/>
                    </w:rPr>
                  </w:rPrChange>
                </w:rPr>
                <m:t>w</m:t>
              </m:r>
            </m:sub>
          </m:sSub>
          <m:r>
            <m:rPr>
              <m:sty m:val="p"/>
            </m:rPr>
            <w:rPr>
              <w:rFonts w:ascii="Cambria Math" w:hAnsi="Cambria Math"/>
              <w:rPrChange w:id="992" w:author="Botha, David" w:date="2015-04-29T13:48:00Z">
                <w:rPr>
                  <w:rFonts w:ascii="Cambria Math" w:hAnsi="Cambria Math"/>
                </w:rPr>
              </w:rPrChange>
            </w:rPr>
            <m:t>=0.00146</m:t>
          </m:r>
        </m:oMath>
        <w:del w:id="993" w:author="Unknown">
          <w:r w:rsidRPr="00AC5584" w:rsidDel="00467AD9">
            <w:delInstrText xml:space="preserve"> </w:delInstrText>
          </w:r>
          <w:r w:rsidRPr="00AC5584" w:rsidDel="00467AD9">
            <w:rPr>
              <w:rPrChange w:id="994" w:author="Botha, David" w:date="2015-04-29T13:48:00Z">
                <w:rPr/>
              </w:rPrChange>
            </w:rPr>
            <w:fldChar w:fldCharType="end"/>
          </w:r>
        </w:del>
        <w:r w:rsidRPr="00AC5584">
          <w:t xml:space="preserve"> = 0</w:t>
        </w:r>
      </w:ins>
      <w:ins w:id="995" w:author="Brotons Anton, Antonio-Carlos" w:date="2015-10-05T13:14:00Z">
        <w:r w:rsidRPr="00AC5584">
          <w:t>,</w:t>
        </w:r>
      </w:ins>
      <w:ins w:id="996" w:author="Brotons Anton, Antonio-Carlos" w:date="2015-10-05T13:12:00Z">
        <w:r w:rsidRPr="00AC5584">
          <w:t>00146</w:t>
        </w:r>
      </w:ins>
    </w:p>
    <w:p w:rsidR="00DB7DEA" w:rsidRPr="00AC5584" w:rsidRDefault="00DB7DEA" w:rsidP="00DB7DEA">
      <w:pPr>
        <w:jc w:val="center"/>
        <w:rPr>
          <w:ins w:id="997" w:author="Brotons Anton, Antonio-Carlos" w:date="2015-10-05T13:12:00Z"/>
        </w:rPr>
        <w:pPrChange w:id="998" w:author="Berger, Harvey (AS)" w:date="2015-04-27T00:06:00Z">
          <w:pPr/>
        </w:pPrChange>
      </w:pPr>
      <w:ins w:id="999" w:author="Brotons Anton, Antonio-Carlos" w:date="2015-10-05T13:12:00Z">
        <w:r w:rsidRPr="00AC5584">
          <w:rPr>
            <w:i/>
          </w:rPr>
          <w:t>c</w:t>
        </w:r>
        <w:r w:rsidRPr="00AC5584">
          <w:rPr>
            <w:vertAlign w:val="subscript"/>
          </w:rPr>
          <w:t>w</w:t>
        </w:r>
        <w:r w:rsidRPr="00AC5584">
          <w:t xml:space="preserve"> = 0</w:t>
        </w:r>
      </w:ins>
      <w:ins w:id="1000" w:author="Brotons Anton, Antonio-Carlos" w:date="2015-10-05T13:14:00Z">
        <w:r w:rsidRPr="00AC5584">
          <w:t>,</w:t>
        </w:r>
      </w:ins>
      <w:ins w:id="1001" w:author="Brotons Anton, Antonio-Carlos" w:date="2015-10-05T13:12:00Z">
        <w:r w:rsidRPr="00AC5584">
          <w:t>04391</w:t>
        </w:r>
      </w:ins>
    </w:p>
    <w:p w:rsidR="00DB7DEA" w:rsidRPr="00AC5584" w:rsidRDefault="00DB7DEA" w:rsidP="00DB7DEA">
      <w:pPr>
        <w:pStyle w:val="Equation"/>
        <w:rPr>
          <w:ins w:id="1002" w:author="Brotons Anton, Antonio-Carlos" w:date="2015-10-05T13:12:00Z"/>
          <w:rPrChange w:id="1003" w:author="Botha, David" w:date="2015-04-29T13:48:00Z">
            <w:rPr>
              <w:ins w:id="1004" w:author="Brotons Anton, Antonio-Carlos" w:date="2015-10-05T13:12:00Z"/>
              <w:lang w:val="en-US"/>
            </w:rPr>
          </w:rPrChange>
        </w:rPr>
      </w:pPr>
      <w:ins w:id="1005" w:author="Brotons Anton, Antonio-Carlos" w:date="2015-10-05T13:12:00Z">
        <w:r w:rsidRPr="00AC5584">
          <w:lastRenderedPageBreak/>
          <w:tab/>
        </w:r>
        <w:r w:rsidRPr="00AC5584">
          <w:tab/>
        </w:r>
        <w:r w:rsidRPr="00AC5584">
          <w:rPr>
            <w:position w:val="-36"/>
            <w:rPrChange w:id="1006" w:author="Brotons Anton, Antonio-Carlos" w:date="2015-10-05T13:16:00Z">
              <w:rPr>
                <w:position w:val="-34"/>
              </w:rPr>
            </w:rPrChange>
          </w:rPr>
          <w:object w:dxaOrig="5800" w:dyaOrig="840">
            <v:shape id="_x0000_i1062" type="#_x0000_t75" style="width:278.8pt;height:43.2pt" o:ole="">
              <v:imagedata r:id="rId71" o:title=""/>
            </v:shape>
            <o:OLEObject Type="Embed" ProgID="Equation.3" ShapeID="_x0000_i1062" DrawAspect="Content" ObjectID="_1506509519" r:id="rId72"/>
          </w:object>
        </w:r>
        <w:r w:rsidRPr="00AC5584">
          <w:tab/>
        </w:r>
        <w:r w:rsidRPr="00AC5584">
          <w:rPr>
            <w:rPrChange w:id="1007" w:author="Botha, David" w:date="2015-04-29T13:48:00Z">
              <w:rPr>
                <w:lang w:val="en-US"/>
              </w:rPr>
            </w:rPrChange>
          </w:rPr>
          <w:t> (26c)</w:t>
        </w:r>
      </w:ins>
    </w:p>
    <w:p w:rsidR="00DB7DEA" w:rsidRPr="00AC5584" w:rsidRDefault="00DB7DEA" w:rsidP="00DB7DEA">
      <w:pPr>
        <w:rPr>
          <w:ins w:id="1008" w:author="Brotons Anton, Antonio-Carlos" w:date="2015-10-05T13:12: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09" w:author="Berger, Harvey (AS)" w:date="2015-04-27T00:08: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06"/>
        <w:gridCol w:w="828"/>
        <w:gridCol w:w="828"/>
        <w:gridCol w:w="828"/>
        <w:gridCol w:w="623"/>
        <w:tblGridChange w:id="1010">
          <w:tblGrid>
            <w:gridCol w:w="1406"/>
            <w:gridCol w:w="828"/>
            <w:gridCol w:w="828"/>
            <w:gridCol w:w="828"/>
            <w:gridCol w:w="471"/>
          </w:tblGrid>
        </w:tblGridChange>
      </w:tblGrid>
      <w:tr w:rsidR="006A1A18" w:rsidRPr="00AC5584" w:rsidTr="0054775B">
        <w:trPr>
          <w:jc w:val="center"/>
          <w:ins w:id="1011" w:author="Brotons Anton, Antonio-Carlos" w:date="2015-10-05T13:12:00Z"/>
          <w:trPrChange w:id="1012" w:author="Berger, Harvey (AS)" w:date="2015-04-27T00:08:00Z">
            <w:trPr>
              <w:jc w:val="center"/>
            </w:trPr>
          </w:trPrChange>
        </w:trPr>
        <w:tc>
          <w:tcPr>
            <w:tcW w:w="1406" w:type="dxa"/>
            <w:tcPrChange w:id="1013" w:author="Berger, Harvey (AS)" w:date="2015-04-27T00:08:00Z">
              <w:tcPr>
                <w:tcW w:w="1406" w:type="dxa"/>
              </w:tcPr>
            </w:tcPrChange>
          </w:tcPr>
          <w:p w:rsidR="006A1A18" w:rsidRPr="006A1A18" w:rsidRDefault="006A1A18" w:rsidP="006A1A18">
            <w:pPr>
              <w:pStyle w:val="Tablehead"/>
              <w:rPr>
                <w:ins w:id="1014" w:author="Brotons Anton, Antonio-Carlos" w:date="2015-10-05T13:12:00Z"/>
                <w:rFonts w:ascii="Times New Roman Bold" w:hAnsi="Times New Roman Bold"/>
                <w:lang w:val="en-GB"/>
                <w:rPrChange w:id="1015" w:author="Botha, David" w:date="2015-04-29T13:48:00Z">
                  <w:rPr>
                    <w:ins w:id="1016" w:author="Brotons Anton, Antonio-Carlos" w:date="2015-10-05T13:12:00Z"/>
                    <w:sz w:val="20"/>
                  </w:rPr>
                </w:rPrChange>
              </w:rPr>
              <w:pPrChange w:id="1017" w:author="Brotons Anton, Antonio-Carlos" w:date="2015-10-05T13:16:00Z">
                <w:pPr>
                  <w:spacing w:before="40" w:after="40" w:line="312" w:lineRule="auto"/>
                  <w:jc w:val="center"/>
                </w:pPr>
              </w:pPrChange>
            </w:pPr>
            <w:ins w:id="1018" w:author="Brotons Anton, Antonio-Carlos" w:date="2015-10-05T13:16:00Z">
              <w:r w:rsidRPr="006A1A18">
                <w:rPr>
                  <w:rFonts w:ascii="Times New Roman Bold" w:hAnsi="Times New Roman Bold"/>
                  <w:lang w:val="en-GB"/>
                </w:rPr>
                <w:t>Hemisferio</w:t>
              </w:r>
            </w:ins>
          </w:p>
        </w:tc>
        <w:tc>
          <w:tcPr>
            <w:tcW w:w="828" w:type="dxa"/>
            <w:tcPrChange w:id="1019" w:author="Berger, Harvey (AS)" w:date="2015-04-27T00:08:00Z">
              <w:tcPr>
                <w:tcW w:w="828" w:type="dxa"/>
              </w:tcPr>
            </w:tcPrChange>
          </w:tcPr>
          <w:p w:rsidR="006A1A18" w:rsidRPr="001F6204" w:rsidRDefault="006A1A18" w:rsidP="006A1A18">
            <w:pPr>
              <w:pStyle w:val="Tablehead"/>
              <w:rPr>
                <w:ins w:id="1020" w:author="Unknown" w:date="2015-04-26T22:56:00Z"/>
              </w:rPr>
            </w:pPr>
            <w:ins w:id="1021" w:author="Unknown" w:date="2015-04-26T23:03:00Z">
              <w:r w:rsidRPr="00235F62">
                <w:rPr>
                  <w:i/>
                  <w:iCs/>
                </w:rPr>
                <w:t>c</w:t>
              </w:r>
              <w:r w:rsidRPr="001F6204">
                <w:rPr>
                  <w:vertAlign w:val="subscript"/>
                </w:rPr>
                <w:t>1</w:t>
              </w:r>
            </w:ins>
          </w:p>
        </w:tc>
        <w:tc>
          <w:tcPr>
            <w:tcW w:w="828" w:type="dxa"/>
            <w:tcPrChange w:id="1022" w:author="Berger, Harvey (AS)" w:date="2015-04-27T00:08:00Z">
              <w:tcPr>
                <w:tcW w:w="828" w:type="dxa"/>
              </w:tcPr>
            </w:tcPrChange>
          </w:tcPr>
          <w:p w:rsidR="006A1A18" w:rsidRPr="001F6204" w:rsidRDefault="006A1A18" w:rsidP="006A1A18">
            <w:pPr>
              <w:pStyle w:val="Tablehead"/>
              <w:rPr>
                <w:ins w:id="1023" w:author="Unknown" w:date="2015-04-26T22:56:00Z"/>
              </w:rPr>
            </w:pPr>
            <w:ins w:id="1024" w:author="Unknown" w:date="2015-04-26T23:03:00Z">
              <w:r w:rsidRPr="00235F62">
                <w:rPr>
                  <w:i/>
                  <w:iCs/>
                </w:rPr>
                <w:t>c</w:t>
              </w:r>
              <w:r w:rsidRPr="001F6204">
                <w:rPr>
                  <w:vertAlign w:val="subscript"/>
                </w:rPr>
                <w:t>10</w:t>
              </w:r>
            </w:ins>
          </w:p>
        </w:tc>
        <w:tc>
          <w:tcPr>
            <w:tcW w:w="828" w:type="dxa"/>
            <w:tcPrChange w:id="1025" w:author="Berger, Harvey (AS)" w:date="2015-04-27T00:08:00Z">
              <w:tcPr>
                <w:tcW w:w="828" w:type="dxa"/>
              </w:tcPr>
            </w:tcPrChange>
          </w:tcPr>
          <w:p w:rsidR="006A1A18" w:rsidRPr="001F6204" w:rsidRDefault="006A1A18" w:rsidP="006A1A18">
            <w:pPr>
              <w:pStyle w:val="Tablehead"/>
              <w:rPr>
                <w:ins w:id="1026" w:author="Unknown" w:date="2015-04-26T22:56:00Z"/>
              </w:rPr>
            </w:pPr>
            <w:ins w:id="1027" w:author="Unknown" w:date="2015-04-26T23:03:00Z">
              <w:r w:rsidRPr="00235F62">
                <w:rPr>
                  <w:i/>
                  <w:iCs/>
                </w:rPr>
                <w:t>c</w:t>
              </w:r>
              <w:r w:rsidRPr="001F6204">
                <w:rPr>
                  <w:vertAlign w:val="subscript"/>
                  <w:rPrChange w:id="1028" w:author="Botha, David" w:date="2015-04-29T13:48:00Z">
                    <w:rPr/>
                  </w:rPrChange>
                </w:rPr>
                <w:t>11</w:t>
              </w:r>
            </w:ins>
          </w:p>
        </w:tc>
        <w:tc>
          <w:tcPr>
            <w:tcW w:w="623" w:type="dxa"/>
            <w:tcPrChange w:id="1029" w:author="Berger, Harvey (AS)" w:date="2015-04-27T00:08:00Z">
              <w:tcPr>
                <w:tcW w:w="471" w:type="dxa"/>
              </w:tcPr>
            </w:tcPrChange>
          </w:tcPr>
          <w:p w:rsidR="006A1A18" w:rsidRPr="00235F62" w:rsidRDefault="006A1A18" w:rsidP="006A1A18">
            <w:pPr>
              <w:pStyle w:val="Tablehead"/>
              <w:rPr>
                <w:ins w:id="1030" w:author="Unknown" w:date="2015-04-26T22:56:00Z"/>
                <w:iCs/>
                <w:rPrChange w:id="1031" w:author="Botha, David" w:date="2015-04-29T13:48:00Z">
                  <w:rPr>
                    <w:ins w:id="1032" w:author="Unknown" w:date="2015-04-26T22:56:00Z"/>
                  </w:rPr>
                </w:rPrChange>
              </w:rPr>
            </w:pPr>
            <w:ins w:id="1033" w:author="" w:date="2015-04-28T10:41:00Z">
              <w:r w:rsidRPr="00235F62">
                <w:rPr>
                  <w:rFonts w:ascii="Times New Roman Bold" w:hAnsi="Times New Roman Bold"/>
                  <w:iCs/>
                  <w:color w:val="000000"/>
                  <w:rPrChange w:id="1034" w:author="Botha, David" w:date="2015-04-29T13:48:00Z">
                    <w:rPr>
                      <w:rFonts w:ascii="Lucida Grande" w:hAnsi="Lucida Grande" w:cs="Lucida Grande"/>
                      <w:color w:val="000000"/>
                    </w:rPr>
                  </w:rPrChange>
                </w:rPr>
                <w:t>ψ</w:t>
              </w:r>
            </w:ins>
          </w:p>
        </w:tc>
      </w:tr>
      <w:tr w:rsidR="00DB7DEA" w:rsidRPr="00AC5584" w:rsidTr="0054775B">
        <w:trPr>
          <w:jc w:val="center"/>
          <w:ins w:id="1035" w:author="Brotons Anton, Antonio-Carlos" w:date="2015-10-05T13:12:00Z"/>
          <w:trPrChange w:id="1036" w:author="Berger, Harvey (AS)" w:date="2015-04-27T00:08:00Z">
            <w:trPr>
              <w:jc w:val="center"/>
            </w:trPr>
          </w:trPrChange>
        </w:trPr>
        <w:tc>
          <w:tcPr>
            <w:tcW w:w="1406" w:type="dxa"/>
            <w:tcPrChange w:id="1037" w:author="Berger, Harvey (AS)" w:date="2015-04-27T00:08:00Z">
              <w:tcPr>
                <w:tcW w:w="1406" w:type="dxa"/>
              </w:tcPr>
            </w:tcPrChange>
          </w:tcPr>
          <w:p w:rsidR="00DB7DEA" w:rsidRPr="00421313" w:rsidRDefault="00DB7DEA" w:rsidP="00421313">
            <w:pPr>
              <w:pStyle w:val="Tabletext"/>
              <w:rPr>
                <w:ins w:id="1038" w:author="Brotons Anton, Antonio-Carlos" w:date="2015-10-05T13:12:00Z"/>
                <w:lang w:val="en-GB"/>
              </w:rPr>
            </w:pPr>
            <w:ins w:id="1039" w:author="Brotons Anton, Antonio-Carlos" w:date="2015-10-05T13:12:00Z">
              <w:r w:rsidRPr="00421313">
                <w:rPr>
                  <w:lang w:val="en-GB"/>
                </w:rPr>
                <w:t>Nort</w:t>
              </w:r>
            </w:ins>
            <w:ins w:id="1040" w:author="Brotons Anton, Antonio-Carlos" w:date="2015-10-05T13:17:00Z">
              <w:r w:rsidRPr="00421313">
                <w:rPr>
                  <w:lang w:val="en-GB"/>
                </w:rPr>
                <w:t>e</w:t>
              </w:r>
            </w:ins>
          </w:p>
        </w:tc>
        <w:tc>
          <w:tcPr>
            <w:tcW w:w="828" w:type="dxa"/>
            <w:tcPrChange w:id="1041" w:author="Berger, Harvey (AS)" w:date="2015-04-27T00:08:00Z">
              <w:tcPr>
                <w:tcW w:w="828" w:type="dxa"/>
              </w:tcPr>
            </w:tcPrChange>
          </w:tcPr>
          <w:p w:rsidR="00DB7DEA" w:rsidRPr="00421313" w:rsidRDefault="00DB7DEA" w:rsidP="00421313">
            <w:pPr>
              <w:pStyle w:val="Tabletext"/>
              <w:jc w:val="center"/>
              <w:rPr>
                <w:ins w:id="1042" w:author="Brotons Anton, Antonio-Carlos" w:date="2015-10-05T13:12:00Z"/>
                <w:lang w:val="en-GB"/>
              </w:rPr>
            </w:pPr>
            <w:ins w:id="1043" w:author="Brotons Anton, Antonio-Carlos" w:date="2015-10-05T13:12:00Z">
              <w:r w:rsidRPr="00421313">
                <w:rPr>
                  <w:lang w:val="en-GB"/>
                </w:rPr>
                <w:t>0</w:t>
              </w:r>
            </w:ins>
            <w:ins w:id="1044" w:author="Brotons Anton, Antonio-Carlos" w:date="2015-10-05T13:17:00Z">
              <w:r w:rsidRPr="00421313">
                <w:rPr>
                  <w:lang w:val="en-GB"/>
                </w:rPr>
                <w:t>,</w:t>
              </w:r>
            </w:ins>
            <w:ins w:id="1045" w:author="Brotons Anton, Antonio-Carlos" w:date="2015-10-05T13:12:00Z">
              <w:r w:rsidRPr="00421313">
                <w:rPr>
                  <w:lang w:val="en-GB"/>
                </w:rPr>
                <w:t>062</w:t>
              </w:r>
            </w:ins>
          </w:p>
        </w:tc>
        <w:tc>
          <w:tcPr>
            <w:tcW w:w="828" w:type="dxa"/>
            <w:tcPrChange w:id="1046" w:author="Berger, Harvey (AS)" w:date="2015-04-27T00:08:00Z">
              <w:tcPr>
                <w:tcW w:w="828" w:type="dxa"/>
              </w:tcPr>
            </w:tcPrChange>
          </w:tcPr>
          <w:p w:rsidR="00DB7DEA" w:rsidRPr="00421313" w:rsidRDefault="00DB7DEA" w:rsidP="00421313">
            <w:pPr>
              <w:pStyle w:val="Tabletext"/>
              <w:jc w:val="center"/>
              <w:rPr>
                <w:ins w:id="1047" w:author="Brotons Anton, Antonio-Carlos" w:date="2015-10-05T13:12:00Z"/>
                <w:lang w:val="en-GB"/>
              </w:rPr>
            </w:pPr>
            <w:ins w:id="1048" w:author="Brotons Anton, Antonio-Carlos" w:date="2015-10-05T13:12:00Z">
              <w:r w:rsidRPr="00421313">
                <w:rPr>
                  <w:lang w:val="en-GB"/>
                </w:rPr>
                <w:t>0</w:t>
              </w:r>
            </w:ins>
            <w:ins w:id="1049" w:author="Brotons Anton, Antonio-Carlos" w:date="2015-10-05T13:17:00Z">
              <w:r w:rsidRPr="00421313">
                <w:rPr>
                  <w:lang w:val="en-GB"/>
                </w:rPr>
                <w:t>,</w:t>
              </w:r>
            </w:ins>
            <w:ins w:id="1050" w:author="Brotons Anton, Antonio-Carlos" w:date="2015-10-05T13:12:00Z">
              <w:r w:rsidRPr="00421313">
                <w:rPr>
                  <w:lang w:val="en-GB"/>
                </w:rPr>
                <w:t>001</w:t>
              </w:r>
            </w:ins>
          </w:p>
        </w:tc>
        <w:tc>
          <w:tcPr>
            <w:tcW w:w="828" w:type="dxa"/>
            <w:tcPrChange w:id="1051" w:author="Berger, Harvey (AS)" w:date="2015-04-27T00:08:00Z">
              <w:tcPr>
                <w:tcW w:w="828" w:type="dxa"/>
              </w:tcPr>
            </w:tcPrChange>
          </w:tcPr>
          <w:p w:rsidR="00DB7DEA" w:rsidRPr="00421313" w:rsidRDefault="00DB7DEA" w:rsidP="00421313">
            <w:pPr>
              <w:pStyle w:val="Tabletext"/>
              <w:jc w:val="center"/>
              <w:rPr>
                <w:ins w:id="1052" w:author="Brotons Anton, Antonio-Carlos" w:date="2015-10-05T13:12:00Z"/>
                <w:lang w:val="en-GB"/>
              </w:rPr>
            </w:pPr>
            <w:ins w:id="1053" w:author="Brotons Anton, Antonio-Carlos" w:date="2015-10-05T13:12:00Z">
              <w:r w:rsidRPr="00421313">
                <w:rPr>
                  <w:lang w:val="en-GB"/>
                </w:rPr>
                <w:t>0</w:t>
              </w:r>
            </w:ins>
            <w:ins w:id="1054" w:author="Brotons Anton, Antonio-Carlos" w:date="2015-10-05T13:17:00Z">
              <w:r w:rsidRPr="00421313">
                <w:rPr>
                  <w:lang w:val="en-GB"/>
                </w:rPr>
                <w:t>,</w:t>
              </w:r>
            </w:ins>
            <w:ins w:id="1055" w:author="Brotons Anton, Antonio-Carlos" w:date="2015-10-05T13:12:00Z">
              <w:r w:rsidRPr="00421313">
                <w:rPr>
                  <w:lang w:val="en-GB"/>
                </w:rPr>
                <w:t>005</w:t>
              </w:r>
            </w:ins>
          </w:p>
        </w:tc>
        <w:tc>
          <w:tcPr>
            <w:tcW w:w="623" w:type="dxa"/>
            <w:tcPrChange w:id="1056" w:author="Berger, Harvey (AS)" w:date="2015-04-27T00:08:00Z">
              <w:tcPr>
                <w:tcW w:w="471" w:type="dxa"/>
              </w:tcPr>
            </w:tcPrChange>
          </w:tcPr>
          <w:p w:rsidR="00DB7DEA" w:rsidRPr="00421313" w:rsidRDefault="00DB7DEA" w:rsidP="00421313">
            <w:pPr>
              <w:pStyle w:val="Tabletext"/>
              <w:jc w:val="center"/>
              <w:rPr>
                <w:ins w:id="1057" w:author="Brotons Anton, Antonio-Carlos" w:date="2015-10-05T13:12:00Z"/>
                <w:lang w:val="en-GB"/>
              </w:rPr>
            </w:pPr>
            <w:ins w:id="1058" w:author="Brotons Anton, Antonio-Carlos" w:date="2015-10-05T13:12:00Z">
              <w:r w:rsidRPr="00421313">
                <w:rPr>
                  <w:lang w:val="en-GB"/>
                </w:rPr>
                <w:t>0</w:t>
              </w:r>
            </w:ins>
          </w:p>
        </w:tc>
      </w:tr>
      <w:tr w:rsidR="00DB7DEA" w:rsidRPr="00AC5584" w:rsidTr="0054775B">
        <w:trPr>
          <w:jc w:val="center"/>
          <w:ins w:id="1059" w:author="Brotons Anton, Antonio-Carlos" w:date="2015-10-05T13:12:00Z"/>
          <w:trPrChange w:id="1060" w:author="Berger, Harvey (AS)" w:date="2015-04-27T00:08:00Z">
            <w:trPr>
              <w:jc w:val="center"/>
            </w:trPr>
          </w:trPrChange>
        </w:trPr>
        <w:tc>
          <w:tcPr>
            <w:tcW w:w="1406" w:type="dxa"/>
            <w:tcPrChange w:id="1061" w:author="Berger, Harvey (AS)" w:date="2015-04-27T00:08:00Z">
              <w:tcPr>
                <w:tcW w:w="1406" w:type="dxa"/>
              </w:tcPr>
            </w:tcPrChange>
          </w:tcPr>
          <w:p w:rsidR="00DB7DEA" w:rsidRPr="00421313" w:rsidRDefault="00DB7DEA" w:rsidP="00421313">
            <w:pPr>
              <w:pStyle w:val="Tabletext"/>
              <w:rPr>
                <w:ins w:id="1062" w:author="Brotons Anton, Antonio-Carlos" w:date="2015-10-05T13:12:00Z"/>
                <w:lang w:val="en-GB"/>
              </w:rPr>
            </w:pPr>
            <w:ins w:id="1063" w:author="Brotons Anton, Antonio-Carlos" w:date="2015-10-05T13:12:00Z">
              <w:r w:rsidRPr="00421313">
                <w:rPr>
                  <w:lang w:val="en-GB"/>
                </w:rPr>
                <w:t>S</w:t>
              </w:r>
            </w:ins>
            <w:ins w:id="1064" w:author="Brotons Anton, Antonio-Carlos" w:date="2015-10-05T13:17:00Z">
              <w:r w:rsidRPr="00421313">
                <w:rPr>
                  <w:lang w:val="en-GB"/>
                </w:rPr>
                <w:t>ur</w:t>
              </w:r>
            </w:ins>
          </w:p>
        </w:tc>
        <w:tc>
          <w:tcPr>
            <w:tcW w:w="828" w:type="dxa"/>
            <w:tcPrChange w:id="1065" w:author="Berger, Harvey (AS)" w:date="2015-04-27T00:08:00Z">
              <w:tcPr>
                <w:tcW w:w="828" w:type="dxa"/>
              </w:tcPr>
            </w:tcPrChange>
          </w:tcPr>
          <w:p w:rsidR="00DB7DEA" w:rsidRPr="00421313" w:rsidRDefault="00DB7DEA" w:rsidP="00421313">
            <w:pPr>
              <w:pStyle w:val="Tabletext"/>
              <w:jc w:val="center"/>
              <w:rPr>
                <w:ins w:id="1066" w:author="Brotons Anton, Antonio-Carlos" w:date="2015-10-05T13:12:00Z"/>
                <w:lang w:val="en-GB"/>
              </w:rPr>
            </w:pPr>
            <w:ins w:id="1067" w:author="Brotons Anton, Antonio-Carlos" w:date="2015-10-05T13:12:00Z">
              <w:r w:rsidRPr="00421313">
                <w:rPr>
                  <w:lang w:val="en-GB"/>
                </w:rPr>
                <w:t>0</w:t>
              </w:r>
            </w:ins>
            <w:ins w:id="1068" w:author="Brotons Anton, Antonio-Carlos" w:date="2015-10-05T13:17:00Z">
              <w:r w:rsidRPr="00421313">
                <w:rPr>
                  <w:lang w:val="en-GB"/>
                </w:rPr>
                <w:t>,</w:t>
              </w:r>
            </w:ins>
            <w:ins w:id="1069" w:author="Brotons Anton, Antonio-Carlos" w:date="2015-10-05T13:12:00Z">
              <w:r w:rsidRPr="00421313">
                <w:rPr>
                  <w:lang w:val="en-GB"/>
                </w:rPr>
                <w:t>062</w:t>
              </w:r>
            </w:ins>
          </w:p>
        </w:tc>
        <w:tc>
          <w:tcPr>
            <w:tcW w:w="828" w:type="dxa"/>
            <w:tcPrChange w:id="1070" w:author="Berger, Harvey (AS)" w:date="2015-04-27T00:08:00Z">
              <w:tcPr>
                <w:tcW w:w="828" w:type="dxa"/>
              </w:tcPr>
            </w:tcPrChange>
          </w:tcPr>
          <w:p w:rsidR="00DB7DEA" w:rsidRPr="00421313" w:rsidRDefault="00DB7DEA" w:rsidP="00421313">
            <w:pPr>
              <w:pStyle w:val="Tabletext"/>
              <w:jc w:val="center"/>
              <w:rPr>
                <w:ins w:id="1071" w:author="Brotons Anton, Antonio-Carlos" w:date="2015-10-05T13:12:00Z"/>
                <w:lang w:val="en-GB"/>
              </w:rPr>
            </w:pPr>
            <w:ins w:id="1072" w:author="Brotons Anton, Antonio-Carlos" w:date="2015-10-05T13:12:00Z">
              <w:r w:rsidRPr="00421313">
                <w:rPr>
                  <w:lang w:val="en-GB"/>
                </w:rPr>
                <w:t>0</w:t>
              </w:r>
            </w:ins>
            <w:ins w:id="1073" w:author="Brotons Anton, Antonio-Carlos" w:date="2015-10-05T13:17:00Z">
              <w:r w:rsidRPr="00421313">
                <w:rPr>
                  <w:lang w:val="en-GB"/>
                </w:rPr>
                <w:t>,</w:t>
              </w:r>
            </w:ins>
            <w:ins w:id="1074" w:author="Brotons Anton, Antonio-Carlos" w:date="2015-10-05T13:12:00Z">
              <w:r w:rsidRPr="00421313">
                <w:rPr>
                  <w:lang w:val="en-GB"/>
                </w:rPr>
                <w:t>002</w:t>
              </w:r>
            </w:ins>
          </w:p>
        </w:tc>
        <w:tc>
          <w:tcPr>
            <w:tcW w:w="828" w:type="dxa"/>
            <w:tcPrChange w:id="1075" w:author="Berger, Harvey (AS)" w:date="2015-04-27T00:08:00Z">
              <w:tcPr>
                <w:tcW w:w="828" w:type="dxa"/>
              </w:tcPr>
            </w:tcPrChange>
          </w:tcPr>
          <w:p w:rsidR="00DB7DEA" w:rsidRPr="00421313" w:rsidRDefault="00DB7DEA" w:rsidP="00421313">
            <w:pPr>
              <w:pStyle w:val="Tabletext"/>
              <w:jc w:val="center"/>
              <w:rPr>
                <w:ins w:id="1076" w:author="Brotons Anton, Antonio-Carlos" w:date="2015-10-05T13:12:00Z"/>
                <w:lang w:val="en-GB"/>
              </w:rPr>
            </w:pPr>
            <w:ins w:id="1077" w:author="Brotons Anton, Antonio-Carlos" w:date="2015-10-05T13:17:00Z">
              <w:r w:rsidRPr="00421313">
                <w:rPr>
                  <w:lang w:val="en-GB"/>
                </w:rPr>
                <w:t>0,</w:t>
              </w:r>
            </w:ins>
            <w:ins w:id="1078" w:author="Brotons Anton, Antonio-Carlos" w:date="2015-10-05T13:12:00Z">
              <w:r w:rsidRPr="00421313">
                <w:rPr>
                  <w:lang w:val="en-GB"/>
                </w:rPr>
                <w:t>007</w:t>
              </w:r>
            </w:ins>
          </w:p>
        </w:tc>
        <w:tc>
          <w:tcPr>
            <w:tcW w:w="623" w:type="dxa"/>
            <w:tcPrChange w:id="1079" w:author="Berger, Harvey (AS)" w:date="2015-04-27T00:08:00Z">
              <w:tcPr>
                <w:tcW w:w="471" w:type="dxa"/>
              </w:tcPr>
            </w:tcPrChange>
          </w:tcPr>
          <w:p w:rsidR="00DB7DEA" w:rsidRPr="00421313" w:rsidRDefault="00DB7DEA" w:rsidP="00421313">
            <w:pPr>
              <w:pStyle w:val="Tabletext"/>
              <w:jc w:val="center"/>
              <w:rPr>
                <w:ins w:id="1080" w:author="Brotons Anton, Antonio-Carlos" w:date="2015-10-05T13:12:00Z"/>
                <w:lang w:val="en-GB"/>
              </w:rPr>
            </w:pPr>
            <w:ins w:id="1081" w:author="Brotons Anton, Antonio-Carlos" w:date="2015-10-05T13:12:00Z">
              <w:r w:rsidRPr="00421313">
                <w:rPr>
                  <w:lang w:val="en-GB"/>
                </w:rPr>
                <w:t>π</w:t>
              </w:r>
            </w:ins>
          </w:p>
        </w:tc>
      </w:tr>
    </w:tbl>
    <w:p w:rsidR="00DB7DEA" w:rsidRPr="00AC5584" w:rsidRDefault="00DB7DEA" w:rsidP="00DB7DEA">
      <w:pPr>
        <w:pStyle w:val="Equation"/>
        <w:rPr>
          <w:ins w:id="1082" w:author="Brotons Anton, Antonio-Carlos" w:date="2015-10-05T13:12:00Z"/>
        </w:rPr>
      </w:pPr>
    </w:p>
    <w:p w:rsidR="008E32D9" w:rsidRPr="00AC5584" w:rsidRDefault="002C5A7A" w:rsidP="008E32D9">
      <w:pPr>
        <w:pStyle w:val="Equation"/>
        <w:rPr>
          <w:ins w:id="1083" w:author="Bachler, Mathilde" w:date="2015-09-10T16:18:00Z"/>
          <w:rPrChange w:id="1084" w:author="Botha, David" w:date="2015-04-29T13:48:00Z">
            <w:rPr>
              <w:ins w:id="1085" w:author="Bachler, Mathilde" w:date="2015-09-10T16:18:00Z"/>
              <w:lang w:val="en-US"/>
            </w:rPr>
          </w:rPrChange>
        </w:rPr>
      </w:pPr>
      <w:ins w:id="1086" w:author="Bachler, Mathilde" w:date="2015-09-10T16:18:00Z">
        <w:r w:rsidRPr="008D239C">
          <w:rPr>
            <w:color w:val="000000"/>
            <w:position w:val="-34"/>
          </w:rPr>
          <w:object w:dxaOrig="10020" w:dyaOrig="800">
            <v:shape id="_x0000_i1959" type="#_x0000_t75" style="width:450.45pt;height:38.6pt" o:ole="">
              <v:imagedata r:id="rId73" o:title=""/>
            </v:shape>
            <o:OLEObject Type="Embed" ProgID="Equation.3" ShapeID="_x0000_i1959" DrawAspect="Content" ObjectID="_1506509520" r:id="rId74"/>
          </w:object>
        </w:r>
      </w:ins>
      <w:ins w:id="1087" w:author="Bachler, Mathilde" w:date="2015-09-10T16:18:00Z">
        <w:r w:rsidR="008E32D9" w:rsidRPr="00AC5584">
          <w:rPr>
            <w:rPrChange w:id="1088" w:author="Botha, David" w:date="2015-04-29T13:48:00Z">
              <w:rPr>
                <w:lang w:val="en-US"/>
              </w:rPr>
            </w:rPrChange>
          </w:rPr>
          <w:tab/>
          <w:t>(26d)</w:t>
        </w:r>
      </w:ins>
    </w:p>
    <w:p w:rsidR="008E32D9" w:rsidRPr="00AC5584" w:rsidRDefault="0051136E" w:rsidP="008E32D9">
      <w:pPr>
        <w:pStyle w:val="Equation"/>
        <w:tabs>
          <w:tab w:val="clear" w:pos="9639"/>
          <w:tab w:val="right" w:pos="9781"/>
        </w:tabs>
        <w:ind w:right="-284"/>
        <w:rPr>
          <w:ins w:id="1089" w:author="Bachler, Mathilde" w:date="2015-09-10T16:18:00Z"/>
          <w:rPrChange w:id="1090" w:author="Bachler, Mathilde" w:date="2015-09-11T12:13:00Z">
            <w:rPr>
              <w:ins w:id="1091" w:author="Bachler, Mathilde" w:date="2015-09-10T16:18:00Z"/>
              <w:lang w:val="en-US"/>
            </w:rPr>
          </w:rPrChange>
        </w:rPr>
      </w:pPr>
      <w:ins w:id="1092" w:author="Bachler, Mathilde" w:date="2015-09-10T16:18:00Z">
        <w:r w:rsidRPr="008D239C">
          <w:rPr>
            <w:color w:val="000000"/>
            <w:position w:val="-34"/>
          </w:rPr>
          <w:object w:dxaOrig="10380" w:dyaOrig="800">
            <v:shape id="_x0000_i1961" type="#_x0000_t75" style="width:466.55pt;height:39.15pt" o:ole="">
              <v:imagedata r:id="rId75" o:title=""/>
            </v:shape>
            <o:OLEObject Type="Embed" ProgID="Equation.3" ShapeID="_x0000_i1961" DrawAspect="Content" ObjectID="_1506509521" r:id="rId76"/>
          </w:object>
        </w:r>
      </w:ins>
      <w:r w:rsidR="008E32D9" w:rsidRPr="00AC5584">
        <w:tab/>
      </w:r>
      <w:ins w:id="1093" w:author="Bachler, Mathilde" w:date="2015-09-10T16:18:00Z">
        <w:r w:rsidR="008E32D9" w:rsidRPr="00AC5584">
          <w:rPr>
            <w:rPrChange w:id="1094" w:author="Bachler, Mathilde" w:date="2015-09-11T12:13:00Z">
              <w:rPr>
                <w:lang w:val="en-US"/>
              </w:rPr>
            </w:rPrChange>
          </w:rPr>
          <w:t>(26e)</w:t>
        </w:r>
      </w:ins>
    </w:p>
    <w:p w:rsidR="00DB7DEA" w:rsidRPr="00AC5584" w:rsidRDefault="00DB7DEA" w:rsidP="00DB7DEA">
      <w:pPr>
        <w:rPr>
          <w:ins w:id="1095" w:author="Brotons Anton, Antonio-Carlos" w:date="2015-10-05T13:12:00Z"/>
          <w:rPrChange w:id="1096" w:author="Brotons Anton, Antonio-Carlos" w:date="2015-10-05T13:22:00Z">
            <w:rPr>
              <w:ins w:id="1097" w:author="Brotons Anton, Antonio-Carlos" w:date="2015-10-05T13:12:00Z"/>
              <w:noProof/>
              <w:lang w:val="en-US"/>
            </w:rPr>
          </w:rPrChange>
        </w:rPr>
      </w:pPr>
      <w:ins w:id="1098" w:author="Brotons Anton, Antonio-Carlos" w:date="2015-10-05T13:19:00Z">
        <w:r w:rsidRPr="00AC5584">
          <w:rPr>
            <w:rPrChange w:id="1099" w:author="Brotons Anton, Antonio-Carlos" w:date="2015-10-05T13:22:00Z">
              <w:rPr>
                <w:lang w:val="en-GB"/>
              </w:rPr>
            </w:rPrChange>
          </w:rPr>
          <w:t>Los coeficientes</w:t>
        </w:r>
      </w:ins>
      <w:ins w:id="1100" w:author="Brotons Anton, Antonio-Carlos" w:date="2015-10-05T13:12:00Z">
        <w:r w:rsidRPr="00AC5584">
          <w:rPr>
            <w:rPrChange w:id="1101" w:author="Brotons Anton, Antonio-Carlos" w:date="2015-10-05T13:22:00Z">
              <w:rPr>
                <w:lang w:val="en-US"/>
              </w:rPr>
            </w:rPrChange>
          </w:rPr>
          <w:t xml:space="preserve"> </w:t>
        </w:r>
        <w:r w:rsidRPr="00AC5584">
          <w:rPr>
            <w:i/>
            <w:iCs/>
            <w:rPrChange w:id="1102" w:author="Brotons Anton, Antonio-Carlos" w:date="2015-10-05T13:22:00Z">
              <w:rPr>
                <w:i/>
                <w:iCs/>
                <w:lang w:val="en-US"/>
              </w:rPr>
            </w:rPrChange>
          </w:rPr>
          <w:t>A</w:t>
        </w:r>
        <w:r w:rsidRPr="00AC5584">
          <w:rPr>
            <w:i/>
            <w:iCs/>
            <w:vertAlign w:val="subscript"/>
            <w:rPrChange w:id="1103" w:author="Brotons Anton, Antonio-Carlos" w:date="2015-10-05T13:22:00Z">
              <w:rPr>
                <w:i/>
                <w:iCs/>
                <w:lang w:val="en-US"/>
              </w:rPr>
            </w:rPrChange>
          </w:rPr>
          <w:t>0h</w:t>
        </w:r>
        <w:r w:rsidRPr="00AC5584">
          <w:rPr>
            <w:i/>
            <w:iCs/>
            <w:rPrChange w:id="1104" w:author="Brotons Anton, Antonio-Carlos" w:date="2015-10-05T13:22:00Z">
              <w:rPr>
                <w:i/>
                <w:iCs/>
                <w:lang w:val="en-US"/>
              </w:rPr>
            </w:rPrChange>
          </w:rPr>
          <w:t>, A</w:t>
        </w:r>
        <w:r w:rsidRPr="00AC5584">
          <w:rPr>
            <w:i/>
            <w:iCs/>
            <w:vertAlign w:val="subscript"/>
            <w:rPrChange w:id="1105" w:author="Brotons Anton, Antonio-Carlos" w:date="2015-10-05T13:22:00Z">
              <w:rPr>
                <w:i/>
                <w:iCs/>
                <w:vertAlign w:val="subscript"/>
                <w:lang w:val="en-US"/>
              </w:rPr>
            </w:rPrChange>
          </w:rPr>
          <w:t>1h</w:t>
        </w:r>
        <w:r w:rsidRPr="00AC5584">
          <w:rPr>
            <w:i/>
            <w:iCs/>
            <w:rPrChange w:id="1106" w:author="Brotons Anton, Antonio-Carlos" w:date="2015-10-05T13:22:00Z">
              <w:rPr>
                <w:i/>
                <w:iCs/>
                <w:lang w:val="en-US"/>
              </w:rPr>
            </w:rPrChange>
          </w:rPr>
          <w:t>, A</w:t>
        </w:r>
        <w:r w:rsidRPr="00AC5584">
          <w:rPr>
            <w:i/>
            <w:iCs/>
            <w:vertAlign w:val="subscript"/>
            <w:rPrChange w:id="1107" w:author="Brotons Anton, Antonio-Carlos" w:date="2015-10-05T13:22:00Z">
              <w:rPr>
                <w:i/>
                <w:iCs/>
                <w:vertAlign w:val="subscript"/>
                <w:lang w:val="en-US"/>
              </w:rPr>
            </w:rPrChange>
          </w:rPr>
          <w:t>2h</w:t>
        </w:r>
        <w:r w:rsidRPr="00AC5584">
          <w:rPr>
            <w:i/>
            <w:iCs/>
            <w:rPrChange w:id="1108" w:author="Brotons Anton, Antonio-Carlos" w:date="2015-10-05T13:22:00Z">
              <w:rPr>
                <w:i/>
                <w:iCs/>
                <w:lang w:val="en-US"/>
              </w:rPr>
            </w:rPrChange>
          </w:rPr>
          <w:t>, B</w:t>
        </w:r>
        <w:r w:rsidRPr="00AC5584">
          <w:rPr>
            <w:i/>
            <w:iCs/>
            <w:vertAlign w:val="subscript"/>
            <w:rPrChange w:id="1109" w:author="Brotons Anton, Antonio-Carlos" w:date="2015-10-05T13:22:00Z">
              <w:rPr>
                <w:i/>
                <w:iCs/>
                <w:vertAlign w:val="subscript"/>
                <w:lang w:val="en-US"/>
              </w:rPr>
            </w:rPrChange>
          </w:rPr>
          <w:t>1h</w:t>
        </w:r>
        <w:r w:rsidRPr="00AC5584">
          <w:rPr>
            <w:i/>
            <w:iCs/>
            <w:rPrChange w:id="1110" w:author="Brotons Anton, Antonio-Carlos" w:date="2015-10-05T13:22:00Z">
              <w:rPr>
                <w:i/>
                <w:iCs/>
                <w:lang w:val="en-US"/>
              </w:rPr>
            </w:rPrChange>
          </w:rPr>
          <w:t>, B</w:t>
        </w:r>
        <w:r w:rsidRPr="00AC5584">
          <w:rPr>
            <w:i/>
            <w:iCs/>
            <w:vertAlign w:val="subscript"/>
            <w:rPrChange w:id="1111" w:author="Brotons Anton, Antonio-Carlos" w:date="2015-10-05T13:22:00Z">
              <w:rPr>
                <w:i/>
                <w:iCs/>
                <w:vertAlign w:val="subscript"/>
                <w:lang w:val="en-US"/>
              </w:rPr>
            </w:rPrChange>
          </w:rPr>
          <w:t>2h</w:t>
        </w:r>
        <w:r w:rsidRPr="00AC5584">
          <w:rPr>
            <w:i/>
            <w:iCs/>
            <w:rPrChange w:id="1112" w:author="Brotons Anton, Antonio-Carlos" w:date="2015-10-05T13:22:00Z">
              <w:rPr>
                <w:i/>
                <w:iCs/>
                <w:lang w:val="en-US"/>
              </w:rPr>
            </w:rPrChange>
          </w:rPr>
          <w:t>, A</w:t>
        </w:r>
        <w:r w:rsidRPr="00AC5584">
          <w:rPr>
            <w:i/>
            <w:iCs/>
            <w:vertAlign w:val="subscript"/>
            <w:rPrChange w:id="1113" w:author="Brotons Anton, Antonio-Carlos" w:date="2015-10-05T13:22:00Z">
              <w:rPr>
                <w:i/>
                <w:iCs/>
                <w:vertAlign w:val="subscript"/>
                <w:lang w:val="en-US"/>
              </w:rPr>
            </w:rPrChange>
          </w:rPr>
          <w:t>0w</w:t>
        </w:r>
        <w:r w:rsidRPr="00AC5584">
          <w:rPr>
            <w:i/>
            <w:iCs/>
            <w:rPrChange w:id="1114" w:author="Brotons Anton, Antonio-Carlos" w:date="2015-10-05T13:22:00Z">
              <w:rPr>
                <w:i/>
                <w:iCs/>
                <w:lang w:val="en-US"/>
              </w:rPr>
            </w:rPrChange>
          </w:rPr>
          <w:t>, A</w:t>
        </w:r>
        <w:r w:rsidRPr="00AC5584">
          <w:rPr>
            <w:i/>
            <w:iCs/>
            <w:vertAlign w:val="subscript"/>
            <w:rPrChange w:id="1115" w:author="Brotons Anton, Antonio-Carlos" w:date="2015-10-05T13:22:00Z">
              <w:rPr>
                <w:i/>
                <w:iCs/>
                <w:vertAlign w:val="subscript"/>
                <w:lang w:val="en-US"/>
              </w:rPr>
            </w:rPrChange>
          </w:rPr>
          <w:t>1w</w:t>
        </w:r>
        <w:r w:rsidRPr="00AC5584">
          <w:rPr>
            <w:i/>
            <w:iCs/>
            <w:rPrChange w:id="1116" w:author="Brotons Anton, Antonio-Carlos" w:date="2015-10-05T13:22:00Z">
              <w:rPr>
                <w:i/>
                <w:iCs/>
                <w:lang w:val="en-US"/>
              </w:rPr>
            </w:rPrChange>
          </w:rPr>
          <w:t>, A</w:t>
        </w:r>
        <w:r w:rsidRPr="00AC5584">
          <w:rPr>
            <w:i/>
            <w:iCs/>
            <w:vertAlign w:val="subscript"/>
            <w:rPrChange w:id="1117" w:author="Brotons Anton, Antonio-Carlos" w:date="2015-10-05T13:22:00Z">
              <w:rPr>
                <w:i/>
                <w:iCs/>
                <w:vertAlign w:val="subscript"/>
                <w:lang w:val="en-US"/>
              </w:rPr>
            </w:rPrChange>
          </w:rPr>
          <w:t>2w</w:t>
        </w:r>
        <w:r w:rsidRPr="00AC5584">
          <w:rPr>
            <w:i/>
            <w:iCs/>
            <w:rPrChange w:id="1118" w:author="Brotons Anton, Antonio-Carlos" w:date="2015-10-05T13:22:00Z">
              <w:rPr>
                <w:i/>
                <w:iCs/>
                <w:lang w:val="en-US"/>
              </w:rPr>
            </w:rPrChange>
          </w:rPr>
          <w:t>, B</w:t>
        </w:r>
        <w:r w:rsidRPr="00AC5584">
          <w:rPr>
            <w:i/>
            <w:iCs/>
            <w:vertAlign w:val="subscript"/>
            <w:rPrChange w:id="1119" w:author="Brotons Anton, Antonio-Carlos" w:date="2015-10-05T13:22:00Z">
              <w:rPr>
                <w:i/>
                <w:iCs/>
                <w:vertAlign w:val="subscript"/>
                <w:lang w:val="en-US"/>
              </w:rPr>
            </w:rPrChange>
          </w:rPr>
          <w:t>1w</w:t>
        </w:r>
        <w:r w:rsidRPr="00AC5584">
          <w:rPr>
            <w:i/>
            <w:iCs/>
            <w:rPrChange w:id="1120" w:author="Brotons Anton, Antonio-Carlos" w:date="2015-10-05T13:22:00Z">
              <w:rPr>
                <w:i/>
                <w:iCs/>
                <w:lang w:val="en-US"/>
              </w:rPr>
            </w:rPrChange>
          </w:rPr>
          <w:t xml:space="preserve"> </w:t>
        </w:r>
      </w:ins>
      <w:ins w:id="1121" w:author="Brotons Anton, Antonio-Carlos" w:date="2015-10-05T13:19:00Z">
        <w:r w:rsidRPr="00AC5584">
          <w:rPr>
            <w:iCs/>
            <w:rPrChange w:id="1122" w:author="Brotons Anton, Antonio-Carlos" w:date="2015-10-05T13:22:00Z">
              <w:rPr>
                <w:iCs/>
                <w:lang w:val="en-GB"/>
              </w:rPr>
            </w:rPrChange>
          </w:rPr>
          <w:t>y</w:t>
        </w:r>
      </w:ins>
      <w:ins w:id="1123" w:author="Brotons Anton, Antonio-Carlos" w:date="2015-10-05T13:12:00Z">
        <w:r w:rsidRPr="00AC5584">
          <w:rPr>
            <w:iCs/>
            <w:rPrChange w:id="1124" w:author="Brotons Anton, Antonio-Carlos" w:date="2015-10-05T13:22:00Z">
              <w:rPr>
                <w:iCs/>
                <w:lang w:val="en-US"/>
              </w:rPr>
            </w:rPrChange>
          </w:rPr>
          <w:t xml:space="preserve"> </w:t>
        </w:r>
        <w:r w:rsidRPr="00AC5584">
          <w:rPr>
            <w:i/>
            <w:iCs/>
            <w:rPrChange w:id="1125" w:author="Brotons Anton, Antonio-Carlos" w:date="2015-10-05T13:22:00Z">
              <w:rPr>
                <w:i/>
                <w:iCs/>
                <w:lang w:val="en-US"/>
              </w:rPr>
            </w:rPrChange>
          </w:rPr>
          <w:t xml:space="preserve"> B</w:t>
        </w:r>
        <w:r w:rsidRPr="00AC5584">
          <w:rPr>
            <w:i/>
            <w:iCs/>
            <w:vertAlign w:val="subscript"/>
            <w:rPrChange w:id="1126" w:author="Brotons Anton, Antonio-Carlos" w:date="2015-10-05T13:22:00Z">
              <w:rPr>
                <w:i/>
                <w:iCs/>
                <w:vertAlign w:val="subscript"/>
                <w:lang w:val="en-US"/>
              </w:rPr>
            </w:rPrChange>
          </w:rPr>
          <w:t>2w</w:t>
        </w:r>
        <w:r w:rsidRPr="00AC5584">
          <w:rPr>
            <w:i/>
            <w:iCs/>
            <w:rPrChange w:id="1127" w:author="Brotons Anton, Antonio-Carlos" w:date="2015-10-05T13:22:00Z">
              <w:rPr>
                <w:i/>
                <w:iCs/>
                <w:lang w:val="en-US"/>
              </w:rPr>
            </w:rPrChange>
          </w:rPr>
          <w:t xml:space="preserve">, </w:t>
        </w:r>
      </w:ins>
      <w:ins w:id="1128" w:author="Brotons Anton, Antonio-Carlos" w:date="2015-10-05T13:19:00Z">
        <w:r w:rsidRPr="00AC5584">
          <w:rPr>
            <w:rPrChange w:id="1129" w:author="Brotons Anton, Antonio-Carlos" w:date="2015-10-05T13:22:00Z">
              <w:rPr>
                <w:lang w:val="en-GB"/>
              </w:rPr>
            </w:rPrChange>
          </w:rPr>
          <w:t>forman parte</w:t>
        </w:r>
      </w:ins>
      <w:ins w:id="1130" w:author="Brotons Anton, Antonio-Carlos" w:date="2015-10-05T13:12:00Z">
        <w:r w:rsidRPr="00AC5584">
          <w:rPr>
            <w:rPrChange w:id="1131" w:author="Brotons Anton, Antonio-Carlos" w:date="2015-10-05T13:22:00Z">
              <w:rPr>
                <w:lang w:val="en-US"/>
              </w:rPr>
            </w:rPrChange>
          </w:rPr>
          <w:t xml:space="preserve"> integral </w:t>
        </w:r>
      </w:ins>
      <w:ins w:id="1132" w:author="Brotons Anton, Antonio-Carlos" w:date="2015-10-05T13:19:00Z">
        <w:r w:rsidRPr="00AC5584">
          <w:rPr>
            <w:rPrChange w:id="1133" w:author="Brotons Anton, Antonio-Carlos" w:date="2015-10-05T13:22:00Z">
              <w:rPr>
                <w:lang w:val="en-GB"/>
              </w:rPr>
            </w:rPrChange>
          </w:rPr>
          <w:t>de la presente</w:t>
        </w:r>
      </w:ins>
      <w:ins w:id="1134" w:author="Brotons Anton, Antonio-Carlos" w:date="2015-10-05T13:12:00Z">
        <w:r w:rsidRPr="00AC5584">
          <w:rPr>
            <w:rPrChange w:id="1135" w:author="Brotons Anton, Antonio-Carlos" w:date="2015-10-05T13:22:00Z">
              <w:rPr>
                <w:lang w:val="en-US"/>
              </w:rPr>
            </w:rPrChange>
          </w:rPr>
          <w:t xml:space="preserve"> Recomenda</w:t>
        </w:r>
      </w:ins>
      <w:ins w:id="1136" w:author="Brotons Anton, Antonio-Carlos" w:date="2015-10-05T13:20:00Z">
        <w:r w:rsidRPr="00AC5584">
          <w:rPr>
            <w:rPrChange w:id="1137" w:author="Brotons Anton, Antonio-Carlos" w:date="2015-10-05T13:22:00Z">
              <w:rPr>
                <w:lang w:val="en-GB"/>
              </w:rPr>
            </w:rPrChange>
          </w:rPr>
          <w:t>ció</w:t>
        </w:r>
      </w:ins>
      <w:ins w:id="1138" w:author="Brotons Anton, Antonio-Carlos" w:date="2015-10-05T13:12:00Z">
        <w:r w:rsidRPr="00AC5584">
          <w:rPr>
            <w:rPrChange w:id="1139" w:author="Brotons Anton, Antonio-Carlos" w:date="2015-10-05T13:22:00Z">
              <w:rPr>
                <w:lang w:val="en-US"/>
              </w:rPr>
            </w:rPrChange>
          </w:rPr>
          <w:t xml:space="preserve">n </w:t>
        </w:r>
      </w:ins>
      <w:ins w:id="1140" w:author="Brotons Anton, Antonio-Carlos" w:date="2015-10-05T13:20:00Z">
        <w:r w:rsidRPr="00AC5584">
          <w:rPr>
            <w:rPrChange w:id="1141" w:author="Brotons Anton, Antonio-Carlos" w:date="2015-10-05T13:22:00Z">
              <w:rPr>
                <w:lang w:val="en-GB"/>
              </w:rPr>
            </w:rPrChange>
          </w:rPr>
          <w:t>y se encuentran disponibles con formato de mapa</w:t>
        </w:r>
      </w:ins>
      <w:ins w:id="1142" w:author="Spanish" w:date="2015-10-16T12:19:00Z">
        <w:r w:rsidR="0051136E">
          <w:t>s</w:t>
        </w:r>
      </w:ins>
      <w:ins w:id="1143" w:author="Brotons Anton, Antonio-Carlos" w:date="2015-10-05T13:20:00Z">
        <w:r w:rsidRPr="00AC5584">
          <w:rPr>
            <w:rPrChange w:id="1144" w:author="Brotons Anton, Antonio-Carlos" w:date="2015-10-05T13:22:00Z">
              <w:rPr>
                <w:lang w:val="en-GB"/>
              </w:rPr>
            </w:rPrChange>
          </w:rPr>
          <w:t xml:space="preserve"> digitales en el fichero </w:t>
        </w:r>
      </w:ins>
      <w:ins w:id="1145" w:author="Brotons Anton, Antonio-Carlos" w:date="2015-10-05T13:12:00Z">
        <w:r w:rsidRPr="00AC5584">
          <w:rPr>
            <w:rPrChange w:id="1146" w:author="Brotons Anton, Antonio-Carlos" w:date="2015-10-05T13:22:00Z">
              <w:rPr>
                <w:lang w:val="en-US"/>
              </w:rPr>
            </w:rPrChange>
          </w:rPr>
          <w:t>R</w:t>
        </w:r>
      </w:ins>
      <w:ins w:id="1147" w:author="Spanish" w:date="2015-10-16T12:19:00Z">
        <w:r w:rsidR="009F13A7">
          <w:noBreakHyphen/>
        </w:r>
      </w:ins>
      <w:ins w:id="1148" w:author="Brotons Anton, Antonio-Carlos" w:date="2015-10-05T13:12:00Z">
        <w:r w:rsidRPr="00AC5584">
          <w:rPr>
            <w:rPrChange w:id="1149" w:author="Brotons Anton, Antonio-Carlos" w:date="2015-10-05T13:22:00Z">
              <w:rPr>
                <w:lang w:val="en-US"/>
              </w:rPr>
            </w:rPrChange>
          </w:rPr>
          <w:t xml:space="preserve">RECP.834-7-201504-I!!ZIP-E.ZIP. </w:t>
        </w:r>
      </w:ins>
      <w:ins w:id="1150" w:author="Brotons Anton, Antonio-Carlos" w:date="2015-10-05T13:22:00Z">
        <w:r w:rsidRPr="00AC5584">
          <w:rPr>
            <w:rPrChange w:id="1151" w:author="Brotons Anton, Antonio-Carlos" w:date="2015-10-05T13:22:00Z">
              <w:rPr>
                <w:lang w:val="en-GB"/>
              </w:rPr>
            </w:rPrChange>
          </w:rPr>
          <w:t>Los valores de los par</w:t>
        </w:r>
        <w:r w:rsidRPr="00AC5584">
          <w:t>ámetros</w:t>
        </w:r>
      </w:ins>
      <w:ins w:id="1152" w:author="Brotons Anton, Antonio-Carlos" w:date="2015-10-05T13:12:00Z">
        <w:r w:rsidRPr="00AC5584">
          <w:rPr>
            <w:rPrChange w:id="1153" w:author="Brotons Anton, Antonio-Carlos" w:date="2015-10-05T13:22:00Z">
              <w:rPr>
                <w:lang w:val="en-US"/>
              </w:rPr>
            </w:rPrChange>
          </w:rPr>
          <w:t xml:space="preserve"> </w:t>
        </w:r>
        <w:r w:rsidRPr="00AC5584">
          <w:rPr>
            <w:i/>
            <w:iCs/>
            <w:rPrChange w:id="1154" w:author="Brotons Anton, Antonio-Carlos" w:date="2015-10-05T13:22:00Z">
              <w:rPr>
                <w:i/>
                <w:iCs/>
                <w:lang w:val="en-US"/>
              </w:rPr>
            </w:rPrChange>
          </w:rPr>
          <w:t>a</w:t>
        </w:r>
        <w:r w:rsidRPr="00AC5584">
          <w:rPr>
            <w:i/>
            <w:iCs/>
            <w:vertAlign w:val="subscript"/>
            <w:rPrChange w:id="1155" w:author="Brotons Anton, Antonio-Carlos" w:date="2015-10-05T13:22:00Z">
              <w:rPr>
                <w:i/>
                <w:iCs/>
                <w:vertAlign w:val="subscript"/>
                <w:lang w:val="en-US"/>
              </w:rPr>
            </w:rPrChange>
          </w:rPr>
          <w:t>h</w:t>
        </w:r>
        <w:r w:rsidRPr="00AC5584">
          <w:rPr>
            <w:i/>
            <w:iCs/>
            <w:rPrChange w:id="1156" w:author="Brotons Anton, Antonio-Carlos" w:date="2015-10-05T13:22:00Z">
              <w:rPr>
                <w:i/>
                <w:iCs/>
                <w:lang w:val="en-US"/>
              </w:rPr>
            </w:rPrChange>
          </w:rPr>
          <w:t xml:space="preserve"> </w:t>
        </w:r>
      </w:ins>
      <w:ins w:id="1157" w:author="Brotons Anton, Antonio-Carlos" w:date="2015-10-05T13:22:00Z">
        <w:r w:rsidRPr="00AC5584">
          <w:rPr>
            <w:iCs/>
          </w:rPr>
          <w:t>y</w:t>
        </w:r>
      </w:ins>
      <w:ins w:id="1158" w:author="Brotons Anton, Antonio-Carlos" w:date="2015-10-05T13:12:00Z">
        <w:r w:rsidRPr="00AC5584">
          <w:rPr>
            <w:i/>
            <w:iCs/>
            <w:rPrChange w:id="1159" w:author="Brotons Anton, Antonio-Carlos" w:date="2015-10-05T13:22:00Z">
              <w:rPr>
                <w:i/>
                <w:iCs/>
                <w:lang w:val="en-US"/>
              </w:rPr>
            </w:rPrChange>
          </w:rPr>
          <w:t xml:space="preserve"> a</w:t>
        </w:r>
        <w:r w:rsidRPr="00AC5584">
          <w:rPr>
            <w:i/>
            <w:iCs/>
            <w:vertAlign w:val="subscript"/>
            <w:rPrChange w:id="1160" w:author="Brotons Anton, Antonio-Carlos" w:date="2015-10-05T13:22:00Z">
              <w:rPr>
                <w:i/>
                <w:iCs/>
                <w:vertAlign w:val="subscript"/>
                <w:lang w:val="en-US"/>
              </w:rPr>
            </w:rPrChange>
          </w:rPr>
          <w:t>w</w:t>
        </w:r>
        <w:r w:rsidRPr="00AC5584">
          <w:rPr>
            <w:i/>
            <w:iCs/>
            <w:rPrChange w:id="1161" w:author="Brotons Anton, Antonio-Carlos" w:date="2015-10-05T13:22:00Z">
              <w:rPr>
                <w:i/>
                <w:iCs/>
                <w:lang w:val="en-US"/>
              </w:rPr>
            </w:rPrChange>
          </w:rPr>
          <w:t xml:space="preserve"> </w:t>
        </w:r>
      </w:ins>
      <w:ins w:id="1162" w:author="Brotons Anton, Antonio-Carlos" w:date="2015-10-05T13:21:00Z">
        <w:r w:rsidRPr="00AC5584">
          <w:rPr>
            <w:rPrChange w:id="1163" w:author="Brotons Anton, Antonio-Carlos" w:date="2015-10-05T13:22:00Z">
              <w:rPr>
                <w:i/>
                <w:iCs/>
                <w:lang w:val="en-GB"/>
              </w:rPr>
            </w:rPrChange>
          </w:rPr>
          <w:t>en la posición deseada se calcularán por interpolación bilineal</w:t>
        </w:r>
        <w:r w:rsidRPr="00AC5584">
          <w:rPr>
            <w:i/>
            <w:iCs/>
            <w:rPrChange w:id="1164" w:author="Brotons Anton, Antonio-Carlos" w:date="2015-10-05T13:22:00Z">
              <w:rPr>
                <w:i/>
                <w:iCs/>
                <w:lang w:val="en-GB"/>
              </w:rPr>
            </w:rPrChange>
          </w:rPr>
          <w:t xml:space="preserve"> </w:t>
        </w:r>
      </w:ins>
      <w:ins w:id="1165" w:author="Brotons Anton, Antonio-Carlos" w:date="2015-10-05T13:22:00Z">
        <w:r w:rsidRPr="00AC5584">
          <w:t>de los cuatro valores de estos coeficientes en los cuatro puntos de la ret</w:t>
        </w:r>
      </w:ins>
      <w:ins w:id="1166" w:author="Brotons Anton, Antonio-Carlos" w:date="2015-10-05T13:23:00Z">
        <w:r w:rsidRPr="00AC5584">
          <w:t xml:space="preserve">ícula </w:t>
        </w:r>
      </w:ins>
      <w:ins w:id="1167" w:author="Brotons Anton, Antonio-Carlos" w:date="2015-10-05T15:50:00Z">
        <w:r w:rsidRPr="00AC5584">
          <w:t>descritos</w:t>
        </w:r>
      </w:ins>
      <w:ins w:id="1168" w:author="Brotons Anton, Antonio-Carlos" w:date="2015-10-05T13:23:00Z">
        <w:r w:rsidRPr="00AC5584">
          <w:t xml:space="preserve"> en la Recomendación UIT</w:t>
        </w:r>
      </w:ins>
      <w:ins w:id="1169" w:author="Brotons Anton, Antonio-Carlos" w:date="2015-10-05T13:12:00Z">
        <w:r w:rsidRPr="00AC5584">
          <w:rPr>
            <w:rPrChange w:id="1170" w:author="Brotons Anton, Antonio-Carlos" w:date="2015-10-05T13:22:00Z">
              <w:rPr>
                <w:noProof/>
                <w:lang w:val="en-US"/>
              </w:rPr>
            </w:rPrChange>
          </w:rPr>
          <w:t>-R P.1144.</w:t>
        </w:r>
      </w:ins>
    </w:p>
    <w:p w:rsidR="00DB7DEA" w:rsidRPr="00AC5584" w:rsidRDefault="00DB7DEA" w:rsidP="00DB7DEA">
      <w:pPr>
        <w:jc w:val="center"/>
        <w:rPr>
          <w:ins w:id="1171" w:author="Brotons Anton, Antonio-Carlos" w:date="2015-10-05T13:12:00Z"/>
          <w:rPrChange w:id="1172" w:author="Botha, David" w:date="2015-04-29T13:48:00Z">
            <w:rPr>
              <w:ins w:id="1173" w:author="Brotons Anton, Antonio-Carlos" w:date="2015-10-05T13:12:00Z"/>
              <w:lang w:val="en-US"/>
            </w:rPr>
          </w:rPrChange>
        </w:rPr>
        <w:pPrChange w:id="1174" w:author="Botha, David" w:date="2015-04-28T18:20:00Z">
          <w:pPr/>
        </w:pPrChange>
      </w:pPr>
      <w:ins w:id="1175" w:author="Brotons Anton, Antonio-Carlos" w:date="2015-10-05T13:12:00Z">
        <w:r w:rsidRPr="00AC5584">
          <w:object w:dxaOrig="1531" w:dyaOrig="990">
            <v:shape id="_x0000_i1065" type="#_x0000_t75" style="width:76.6pt;height:49.55pt" o:ole="">
              <v:imagedata r:id="rId77" o:title=""/>
            </v:shape>
            <o:OLEObject Type="Embed" ProgID="Package" ShapeID="_x0000_i1065" DrawAspect="Icon" ObjectID="_1506509522" r:id="rId78"/>
          </w:object>
        </w:r>
      </w:ins>
    </w:p>
    <w:p w:rsidR="00DB7DEA" w:rsidRPr="00AC5584" w:rsidRDefault="00DB7DEA" w:rsidP="00DB7DEA">
      <w:pPr>
        <w:rPr>
          <w:ins w:id="1176" w:author="Brotons Anton, Antonio-Carlos" w:date="2015-10-05T13:12:00Z"/>
          <w:rPrChange w:id="1177" w:author="Brotons Anton, Antonio-Carlos" w:date="2015-10-05T14:34:00Z">
            <w:rPr>
              <w:ins w:id="1178" w:author="Brotons Anton, Antonio-Carlos" w:date="2015-10-05T13:12:00Z"/>
              <w:lang w:val="en-US"/>
            </w:rPr>
          </w:rPrChange>
        </w:rPr>
      </w:pPr>
      <w:ins w:id="1179" w:author="Brotons Anton, Antonio-Carlos" w:date="2015-10-05T14:33:00Z">
        <w:r w:rsidRPr="00AC5584">
          <w:rPr>
            <w:rPrChange w:id="1180" w:author="Brotons Anton, Antonio-Carlos" w:date="2015-10-05T14:34:00Z">
              <w:rPr>
                <w:lang w:val="en-GB"/>
              </w:rPr>
            </w:rPrChange>
          </w:rPr>
          <w:t>En el caso de un enlace Tierra-espacio con ángulos de elevación</w:t>
        </w:r>
      </w:ins>
      <w:ins w:id="1181" w:author="Brotons Anton, Antonio-Carlos" w:date="2015-10-05T13:12:00Z">
        <w:r w:rsidRPr="00AC5584">
          <w:rPr>
            <w:rPrChange w:id="1182" w:author="Brotons Anton, Antonio-Carlos" w:date="2015-10-05T14:34:00Z">
              <w:rPr>
                <w:lang w:val="en-US"/>
              </w:rPr>
            </w:rPrChange>
          </w:rPr>
          <w:t xml:space="preserve">, </w:t>
        </w:r>
        <w:r w:rsidRPr="00AC5584">
          <w:rPr>
            <w:i/>
          </w:rPr>
          <w:sym w:font="Symbol" w:char="0071"/>
        </w:r>
        <w:r w:rsidRPr="00AC5584">
          <w:rPr>
            <w:rPrChange w:id="1183" w:author="Brotons Anton, Antonio-Carlos" w:date="2015-10-05T14:34:00Z">
              <w:rPr/>
            </w:rPrChange>
          </w:rPr>
          <w:t xml:space="preserve">, </w:t>
        </w:r>
      </w:ins>
      <w:ins w:id="1184" w:author="Brotons Anton, Antonio-Carlos" w:date="2015-10-05T14:34:00Z">
        <w:r w:rsidRPr="00AC5584">
          <w:rPr>
            <w:rPrChange w:id="1185" w:author="Brotons Anton, Antonio-Carlos" w:date="2015-10-05T14:34:00Z">
              <w:rPr>
                <w:lang w:val="en-US"/>
              </w:rPr>
            </w:rPrChange>
          </w:rPr>
          <w:t xml:space="preserve">mayores de </w:t>
        </w:r>
      </w:ins>
      <w:ins w:id="1186" w:author="Brotons Anton, Antonio-Carlos" w:date="2015-10-05T13:12:00Z">
        <w:r w:rsidRPr="00AC5584">
          <w:rPr>
            <w:rPrChange w:id="1187" w:author="Brotons Anton, Antonio-Carlos" w:date="2015-10-05T14:34:00Z">
              <w:rPr>
                <w:lang w:val="en-US"/>
              </w:rPr>
            </w:rPrChange>
          </w:rPr>
          <w:t xml:space="preserve">20°, </w:t>
        </w:r>
      </w:ins>
      <w:ins w:id="1188" w:author="Brotons Anton, Antonio-Carlos" w:date="2015-10-05T14:34:00Z">
        <w:r w:rsidRPr="00AC5584">
          <w:rPr>
            <w:rPrChange w:id="1189" w:author="Brotons Anton, Antonio-Carlos" w:date="2015-10-05T14:34:00Z">
              <w:rPr>
                <w:lang w:val="en-GB"/>
              </w:rPr>
            </w:rPrChange>
          </w:rPr>
          <w:t xml:space="preserve">las funciones </w:t>
        </w:r>
      </w:ins>
      <w:ins w:id="1190" w:author="Brotons Anton, Antonio-Carlos" w:date="2015-10-05T15:50:00Z">
        <w:r w:rsidRPr="00AC5584">
          <w:t xml:space="preserve">de </w:t>
        </w:r>
      </w:ins>
      <w:ins w:id="1191" w:author="Brotons Anton, Antonio-Carlos" w:date="2015-10-05T14:34:00Z">
        <w:r w:rsidRPr="00AC5584">
          <w:rPr>
            <w:rPrChange w:id="1192" w:author="Brotons Anton, Antonio-Carlos" w:date="2015-10-05T14:34:00Z">
              <w:rPr>
                <w:lang w:val="en-GB"/>
              </w:rPr>
            </w:rPrChange>
          </w:rPr>
          <w:t>correspondencia dadas por</w:t>
        </w:r>
      </w:ins>
      <w:ins w:id="1193" w:author="Brotons Anton, Antonio-Carlos" w:date="2015-10-05T13:12:00Z">
        <w:r w:rsidRPr="00AC5584">
          <w:rPr>
            <w:rPrChange w:id="1194" w:author="Brotons Anton, Antonio-Carlos" w:date="2015-10-05T14:34:00Z">
              <w:rPr>
                <w:lang w:val="en-US"/>
              </w:rPr>
            </w:rPrChange>
          </w:rPr>
          <w:t xml:space="preserve"> (26a) </w:t>
        </w:r>
      </w:ins>
      <w:ins w:id="1195" w:author="Brotons Anton, Antonio-Carlos" w:date="2015-10-05T14:34:00Z">
        <w:r w:rsidRPr="00AC5584">
          <w:t>y</w:t>
        </w:r>
      </w:ins>
      <w:ins w:id="1196" w:author="Brotons Anton, Antonio-Carlos" w:date="2015-10-05T13:12:00Z">
        <w:r w:rsidRPr="00AC5584">
          <w:rPr>
            <w:rPrChange w:id="1197" w:author="Brotons Anton, Antonio-Carlos" w:date="2015-10-05T14:34:00Z">
              <w:rPr>
                <w:lang w:val="en-US"/>
              </w:rPr>
            </w:rPrChange>
          </w:rPr>
          <w:t xml:space="preserve"> (26b) </w:t>
        </w:r>
      </w:ins>
      <w:ins w:id="1198" w:author="Brotons Anton, Antonio-Carlos" w:date="2015-10-05T14:34:00Z">
        <w:r w:rsidRPr="00AC5584">
          <w:t>pueden aproximarse por</w:t>
        </w:r>
      </w:ins>
      <w:ins w:id="1199" w:author="Brotons Anton, Antonio-Carlos" w:date="2015-10-05T13:12:00Z">
        <w:r w:rsidRPr="00AC5584">
          <w:rPr>
            <w:rPrChange w:id="1200" w:author="Brotons Anton, Antonio-Carlos" w:date="2015-10-05T14:34:00Z">
              <w:rPr>
                <w:lang w:val="en-US"/>
              </w:rPr>
            </w:rPrChange>
          </w:rPr>
          <w:t>:</w:t>
        </w:r>
      </w:ins>
    </w:p>
    <w:p w:rsidR="00DB7DEA" w:rsidRPr="00AC5584" w:rsidRDefault="00DB7DEA" w:rsidP="00DB7DEA">
      <w:pPr>
        <w:pStyle w:val="Equation"/>
        <w:rPr>
          <w:ins w:id="1201" w:author="Brotons Anton, Antonio-Carlos" w:date="2015-10-05T13:12:00Z"/>
          <w:rPrChange w:id="1202" w:author="Botha, David" w:date="2015-04-29T13:48:00Z">
            <w:rPr>
              <w:ins w:id="1203" w:author="Brotons Anton, Antonio-Carlos" w:date="2015-10-05T13:12:00Z"/>
              <w:lang w:val="en-US"/>
            </w:rPr>
          </w:rPrChange>
        </w:rPr>
      </w:pPr>
      <w:ins w:id="1204" w:author="Brotons Anton, Antonio-Carlos" w:date="2015-10-05T13:12:00Z">
        <w:r w:rsidRPr="00AC5584">
          <w:rPr>
            <w:rPrChange w:id="1205" w:author="Brotons Anton, Antonio-Carlos" w:date="2015-10-05T14:34:00Z">
              <w:rPr>
                <w:lang w:val="en-US"/>
              </w:rPr>
            </w:rPrChange>
          </w:rPr>
          <w:tab/>
        </w:r>
        <w:r w:rsidRPr="00AC5584">
          <w:rPr>
            <w:rPrChange w:id="1206" w:author="Brotons Anton, Antonio-Carlos" w:date="2015-10-05T14:34:00Z">
              <w:rPr>
                <w:lang w:val="en-US"/>
              </w:rPr>
            </w:rPrChange>
          </w:rPr>
          <w:tab/>
        </w:r>
        <w:r w:rsidRPr="00AC5584">
          <w:rPr>
            <w:position w:val="-28"/>
            <w:rPrChange w:id="1207" w:author="Botha, David" w:date="2015-04-29T13:48:00Z">
              <w:rPr>
                <w:position w:val="-28"/>
              </w:rPr>
            </w:rPrChange>
          </w:rPr>
          <w:object w:dxaOrig="2439" w:dyaOrig="660">
            <v:shape id="_x0000_i1066" type="#_x0000_t75" style="width:121.55pt;height:33.4pt" o:ole="" fillcolor="window">
              <v:imagedata r:id="rId79" o:title=""/>
            </v:shape>
            <o:OLEObject Type="Embed" ProgID="Equation.3" ShapeID="_x0000_i1066" DrawAspect="Content" ObjectID="_1506509523" r:id="rId80"/>
          </w:object>
        </w:r>
        <w:r w:rsidRPr="00AC5584">
          <w:rPr>
            <w:rPrChange w:id="1208" w:author="Botha, David" w:date="2015-04-29T13:48:00Z">
              <w:rPr>
                <w:lang w:val="en-US"/>
              </w:rPr>
            </w:rPrChange>
          </w:rPr>
          <w:t>                </w:t>
        </w:r>
        <w:r w:rsidRPr="00AC5584">
          <w:rPr>
            <w:rPrChange w:id="1209" w:author="Botha, David" w:date="2015-04-29T13:48:00Z">
              <w:rPr>
                <w:lang w:val="en-US"/>
              </w:rPr>
            </w:rPrChange>
          </w:rPr>
          <w:tab/>
          <w:t>(26f)</w:t>
        </w:r>
      </w:ins>
    </w:p>
    <w:p w:rsidR="00DB7DEA" w:rsidRPr="00AC5584" w:rsidRDefault="00DB7DEA" w:rsidP="00DB7DEA">
      <w:pPr>
        <w:pStyle w:val="Equation"/>
      </w:pPr>
      <w:ins w:id="1210" w:author="Brotons Anton, Antonio-Carlos" w:date="2015-10-05T14:37:00Z">
        <w:r w:rsidRPr="00AC5584">
          <w:rPr>
            <w:rPrChange w:id="1211" w:author="Brotons Anton, Antonio-Carlos" w:date="2015-10-05T14:38:00Z">
              <w:rPr>
                <w:lang w:val="en-GB"/>
              </w:rPr>
            </w:rPrChange>
          </w:rPr>
          <w:t>Al aplicar este</w:t>
        </w:r>
      </w:ins>
      <w:ins w:id="1212" w:author="Brotons Anton, Antonio-Carlos" w:date="2015-10-05T13:12:00Z">
        <w:r w:rsidRPr="00AC5584">
          <w:rPr>
            <w:rPrChange w:id="1213" w:author="Brotons Anton, Antonio-Carlos" w:date="2015-10-05T14:38:00Z">
              <w:rPr>
                <w:lang w:val="en-US"/>
              </w:rPr>
            </w:rPrChange>
          </w:rPr>
          <w:t xml:space="preserve"> model</w:t>
        </w:r>
      </w:ins>
      <w:ins w:id="1214" w:author="Brotons Anton, Antonio-Carlos" w:date="2015-10-05T14:38:00Z">
        <w:r w:rsidRPr="00AC5584">
          <w:rPr>
            <w:rPrChange w:id="1215" w:author="Brotons Anton, Antonio-Carlos" w:date="2015-10-05T14:38:00Z">
              <w:rPr>
                <w:lang w:val="en-GB"/>
              </w:rPr>
            </w:rPrChange>
          </w:rPr>
          <w:t xml:space="preserve">o se recomienda utilizar o bien las ecuaciones </w:t>
        </w:r>
      </w:ins>
      <w:ins w:id="1216" w:author="Brotons Anton, Antonio-Carlos" w:date="2015-10-05T13:12:00Z">
        <w:r w:rsidRPr="00AC5584">
          <w:rPr>
            <w:rPrChange w:id="1217" w:author="Brotons Anton, Antonio-Carlos" w:date="2015-10-05T14:38:00Z">
              <w:rPr>
                <w:lang w:val="en-US"/>
              </w:rPr>
            </w:rPrChange>
          </w:rPr>
          <w:t xml:space="preserve">(26a) </w:t>
        </w:r>
      </w:ins>
      <w:ins w:id="1218" w:author="Brotons Anton, Antonio-Carlos" w:date="2015-10-05T14:38:00Z">
        <w:r w:rsidRPr="00AC5584">
          <w:t>y</w:t>
        </w:r>
      </w:ins>
      <w:ins w:id="1219" w:author="Brotons Anton, Antonio-Carlos" w:date="2015-10-05T13:12:00Z">
        <w:r w:rsidRPr="00AC5584">
          <w:rPr>
            <w:rPrChange w:id="1220" w:author="Brotons Anton, Antonio-Carlos" w:date="2015-10-05T14:38:00Z">
              <w:rPr>
                <w:lang w:val="en-US"/>
              </w:rPr>
            </w:rPrChange>
          </w:rPr>
          <w:t xml:space="preserve"> (26b) </w:t>
        </w:r>
      </w:ins>
      <w:ins w:id="1221" w:author="Brotons Anton, Antonio-Carlos" w:date="2015-10-05T14:38:00Z">
        <w:r w:rsidRPr="00AC5584">
          <w:t>o bien la</w:t>
        </w:r>
      </w:ins>
      <w:ins w:id="1222" w:author="Brotons Anton, Antonio-Carlos" w:date="2015-10-05T13:12:00Z">
        <w:r w:rsidRPr="00AC5584">
          <w:rPr>
            <w:rPrChange w:id="1223" w:author="Brotons Anton, Antonio-Carlos" w:date="2015-10-05T14:38:00Z">
              <w:rPr>
                <w:lang w:val="en-US"/>
              </w:rPr>
            </w:rPrChange>
          </w:rPr>
          <w:t xml:space="preserve"> (26f) </w:t>
        </w:r>
      </w:ins>
      <w:ins w:id="1224" w:author="Brotons Anton, Antonio-Carlos" w:date="2015-10-05T14:38:00Z">
        <w:r w:rsidRPr="00AC5584">
          <w:t>sistemáticamente en todos los ángulos de elevaci</w:t>
        </w:r>
      </w:ins>
      <w:ins w:id="1225" w:author="Brotons Anton, Antonio-Carlos" w:date="2015-10-05T14:39:00Z">
        <w:r w:rsidRPr="00AC5584">
          <w:t>ón</w:t>
        </w:r>
      </w:ins>
      <w:ins w:id="1226" w:author="Brotons Anton, Antonio-Carlos" w:date="2015-10-05T13:12:00Z">
        <w:r w:rsidRPr="00AC5584">
          <w:rPr>
            <w:rPrChange w:id="1227" w:author="Brotons Anton, Antonio-Carlos" w:date="2015-10-05T14:38:00Z">
              <w:rPr>
                <w:lang w:val="en-US"/>
              </w:rPr>
            </w:rPrChange>
          </w:rPr>
          <w:t>.</w:t>
        </w:r>
      </w:ins>
      <w:bookmarkStart w:id="1228" w:name="_GoBack"/>
      <w:bookmarkEnd w:id="1228"/>
    </w:p>
    <w:p w:rsidR="00DB7DEA" w:rsidRPr="00AC5584" w:rsidRDefault="002B677F" w:rsidP="00DB7DEA">
      <w:pPr>
        <w:pStyle w:val="FigureNo"/>
        <w:rPr>
          <w:ins w:id="1229" w:author="Brotons Anton, Antonio-Carlos" w:date="2015-10-05T14:40:00Z"/>
        </w:rPr>
      </w:pPr>
      <w:r w:rsidRPr="00AC5584">
        <w:object w:dxaOrig="9507" w:dyaOrig="10821">
          <v:shape id="_x0000_i1963" type="#_x0000_t75" style="width:475.2pt;height:540.85pt" o:ole="">
            <v:imagedata r:id="rId81" o:title=""/>
          </v:shape>
          <o:OLEObject Type="Embed" ProgID="CorelDraw.Graphic.16" ShapeID="_x0000_i1963" DrawAspect="Content" ObjectID="_1506509524" r:id="rId82"/>
        </w:object>
      </w:r>
    </w:p>
    <w:p w:rsidR="00DB7DEA" w:rsidRPr="00AC5584" w:rsidRDefault="00DB7DEA" w:rsidP="00DB7DEA">
      <w:pPr>
        <w:pStyle w:val="Heading1"/>
      </w:pPr>
      <w:bookmarkStart w:id="1230" w:name="_Toc108938672"/>
      <w:r w:rsidRPr="00AC5584">
        <w:t>7</w:t>
      </w:r>
      <w:r w:rsidRPr="00AC5584">
        <w:tab/>
        <w:t>Propagación por capas de conducción</w:t>
      </w:r>
      <w:bookmarkEnd w:id="52"/>
      <w:bookmarkEnd w:id="1230"/>
    </w:p>
    <w:p w:rsidR="00DB7DEA" w:rsidRPr="00AC5584" w:rsidRDefault="00DB7DEA" w:rsidP="00DB7DEA">
      <w:r w:rsidRPr="00AC5584">
        <w:t>Los conductos radioeléctricos existen cuando el gradiente vertical del coíndice de refracción a una altura y lugar dados es menor que –157 N/km.</w:t>
      </w:r>
    </w:p>
    <w:p w:rsidR="00DB7DEA" w:rsidRPr="00AC5584" w:rsidRDefault="00DB7DEA" w:rsidP="00DB7DEA">
      <w:r w:rsidRPr="00AC5584">
        <w:t xml:space="preserve">La existencia de conductos es importante porque pueden originar una propagación anómala de las ondas radioeléctricas, especialmente en enlaces terrenales o enlaces Tierra-espacio de ángulo muy bajo. Los conductos proporcionan un mecanismo para que las señales radioeléctricas de frecuencias suficientemente altas se propaguen más allá de la distancia de visibilidad directa normal, causando posible interferencia con otros servicios (véase la Recomendación UIT-R P.452). Constituyen también un factor importante en la aparición de la interferencia debida a la propagación por </w:t>
      </w:r>
      <w:r w:rsidRPr="00AC5584">
        <w:lastRenderedPageBreak/>
        <w:t>trayectos múltiples (véase la Recomendación UIT-R P.530) aunque no son necesarios ni suficientes para la propagación por trayectos múltiples en un enlace determinado.</w:t>
      </w:r>
    </w:p>
    <w:p w:rsidR="00DB7DEA" w:rsidRPr="00AC5584" w:rsidRDefault="00DB7DEA" w:rsidP="00DB7DEA">
      <w:pPr>
        <w:pStyle w:val="Heading2"/>
      </w:pPr>
      <w:bookmarkStart w:id="1231" w:name="_Toc398442507"/>
      <w:bookmarkStart w:id="1232" w:name="_Toc108938673"/>
      <w:r w:rsidRPr="00AC5584">
        <w:t>7.1</w:t>
      </w:r>
      <w:r w:rsidRPr="00AC5584">
        <w:tab/>
        <w:t>Influencia del ángulo de elevación</w:t>
      </w:r>
      <w:bookmarkEnd w:id="1231"/>
      <w:bookmarkEnd w:id="1232"/>
    </w:p>
    <w:p w:rsidR="00DB7DEA" w:rsidRPr="00AC5584" w:rsidRDefault="00DB7DEA" w:rsidP="00DB7DEA">
      <w:r w:rsidRPr="00AC5584">
        <w:t xml:space="preserve">Cuando una antena transmisora está situada dentro de un conducto radioeléctrico estratificado horizontalmente, los rayos emitidos en ángulos de elevación muy rasantes pueden quedar «atrapados» dentro de los límites del conducto. Para el caso simplificado de un perfil de coíndice de refracción «normal» por encima de un conducto de superficie que tiene un gradiente de coíndice de refracción fijo, el ángulo de elevación crítico </w:t>
      </w:r>
      <w:r w:rsidRPr="00AC5584">
        <w:rPr>
          <w:rFonts w:ascii="Symbol" w:hAnsi="Symbol"/>
        </w:rPr>
        <w:t></w:t>
      </w:r>
      <w:r w:rsidRPr="00AC5584">
        <w:t xml:space="preserve"> (rad) para que los rayos sean guiados, viene dado por la siguiente expresión:</w:t>
      </w:r>
    </w:p>
    <w:p w:rsidR="00DB7DEA" w:rsidRPr="00AC5584" w:rsidRDefault="00DB7DEA" w:rsidP="00724C2E">
      <w:pPr>
        <w:pStyle w:val="Equation"/>
      </w:pPr>
      <w:bookmarkStart w:id="1233" w:name="F012"/>
      <w:r w:rsidRPr="00AC5584">
        <w:tab/>
      </w:r>
      <w:r w:rsidRPr="00AC5584">
        <w:tab/>
      </w:r>
      <w:r w:rsidRPr="00AC5584">
        <w:rPr>
          <w:position w:val="-30"/>
        </w:rPr>
        <w:object w:dxaOrig="2520" w:dyaOrig="760">
          <v:shape id="_x0000_i1068" type="#_x0000_t75" style="width:126.15pt;height:38pt" o:ole="">
            <v:imagedata r:id="rId83" o:title=""/>
          </v:shape>
          <o:OLEObject Type="Embed" ProgID="Equation.3" ShapeID="_x0000_i1068" DrawAspect="Content" ObjectID="_1506509525" r:id="rId84"/>
        </w:object>
      </w:r>
      <w:r w:rsidRPr="00AC5584">
        <w:tab/>
        <w:t>(</w:t>
      </w:r>
      <w:del w:id="1234" w:author="Bachler, Mathilde" w:date="2015-09-10T16:41:00Z">
        <w:r w:rsidR="00724C2E" w:rsidRPr="00AC5584" w:rsidDel="007250E2">
          <w:delText>25</w:delText>
        </w:r>
      </w:del>
      <w:ins w:id="1235" w:author="Bachler, Mathilde" w:date="2015-09-10T16:41:00Z">
        <w:r w:rsidR="00724C2E" w:rsidRPr="00AC5584">
          <w:t>27</w:t>
        </w:r>
      </w:ins>
      <w:r w:rsidRPr="00AC5584">
        <w:t>)</w:t>
      </w:r>
    </w:p>
    <w:bookmarkEnd w:id="1233"/>
    <w:p w:rsidR="00DB7DEA" w:rsidRPr="00AC5584" w:rsidRDefault="00DB7DEA" w:rsidP="00DB7DEA">
      <w:r w:rsidRPr="00AC5584">
        <w:t>donde d</w:t>
      </w:r>
      <w:r w:rsidRPr="00AC5584">
        <w:rPr>
          <w:i/>
        </w:rPr>
        <w:t>M</w:t>
      </w:r>
      <w:r w:rsidRPr="00AC5584">
        <w:t>/d</w:t>
      </w:r>
      <w:r w:rsidRPr="00AC5584">
        <w:rPr>
          <w:i/>
        </w:rPr>
        <w:t>h</w:t>
      </w:r>
      <w:r w:rsidRPr="00AC5584">
        <w:t xml:space="preserve"> es el gradiente vertical del coíndice de refracción modificado </w:t>
      </w:r>
      <w:r w:rsidRPr="00AC5584">
        <w:rPr>
          <w:position w:val="-4"/>
        </w:rPr>
        <w:object w:dxaOrig="1120" w:dyaOrig="680">
          <v:shape id="_x0000_i1069" type="#_x0000_t75" style="width:55.85pt;height:34.55pt" o:ole="">
            <v:imagedata r:id="rId85" o:title=""/>
          </v:shape>
          <o:OLEObject Type="Embed" ProgID="Equation.3" ShapeID="_x0000_i1069" DrawAspect="Content" ObjectID="_1506509526" r:id="rId86"/>
        </w:object>
      </w:r>
      <w:r w:rsidRPr="00AC5584">
        <w:t xml:space="preserve"> y </w:t>
      </w:r>
      <w:r w:rsidRPr="00AC5584">
        <w:rPr>
          <w:rFonts w:ascii="Symbol" w:hAnsi="Symbol"/>
        </w:rPr>
        <w:t></w:t>
      </w:r>
      <w:r w:rsidRPr="00AC5584">
        <w:rPr>
          <w:rFonts w:ascii="Tms Rmn" w:hAnsi="Tms Rmn"/>
          <w:sz w:val="12"/>
        </w:rPr>
        <w:t> </w:t>
      </w:r>
      <w:r w:rsidRPr="00AC5584">
        <w:rPr>
          <w:i/>
        </w:rPr>
        <w:t>h</w:t>
      </w:r>
      <w:r w:rsidRPr="00AC5584">
        <w:t xml:space="preserve">, es el </w:t>
      </w:r>
      <w:r w:rsidRPr="00AC5584">
        <w:rPr>
          <w:position w:val="4"/>
        </w:rPr>
        <w:t>espesor del conducto, que es la altura del límite del conducto por encima de la antena transmisora.</w:t>
      </w:r>
    </w:p>
    <w:p w:rsidR="00DB7DEA" w:rsidRPr="00AC5584" w:rsidRDefault="00DB7DEA" w:rsidP="00DB7DEA">
      <w:r w:rsidRPr="00AC5584">
        <w:t>En la Fig. 2 se indica el ángulo de elevación máximo para que los rayos sean guiados dentro del conducto. El ángulo máximo de propagación guiada aumenta rápidamente cuando los gradientes de coíndice de refracción disminuyen por debajo de –157 N/km (es decir, incremento de régimen de disminución térmica con la altura) y cuando aumenta el espesor del conducto.</w:t>
      </w:r>
    </w:p>
    <w:p w:rsidR="00DB7DEA" w:rsidRPr="00AC5584" w:rsidRDefault="00DB7DEA" w:rsidP="00DB7DEA">
      <w:pPr>
        <w:pStyle w:val="Heading2"/>
      </w:pPr>
      <w:bookmarkStart w:id="1236" w:name="_Toc398442508"/>
      <w:bookmarkStart w:id="1237" w:name="_Toc108938674"/>
      <w:r w:rsidRPr="00AC5584">
        <w:t>7.2</w:t>
      </w:r>
      <w:r w:rsidRPr="00AC5584">
        <w:tab/>
        <w:t>Frecuencia mínima de la propagación por conductos</w:t>
      </w:r>
      <w:bookmarkEnd w:id="1236"/>
      <w:bookmarkEnd w:id="1237"/>
    </w:p>
    <w:p w:rsidR="00DB7DEA" w:rsidRPr="00AC5584" w:rsidRDefault="00DB7DEA" w:rsidP="00DB7DEA">
      <w:r w:rsidRPr="00AC5584">
        <w:t>La existencia de un conducto, aunque esté situado convenientemente, no implica necesariamente que la energía se acoplará eficazmente al mismo de modo que se produzca una propagación a larga distancia. Además de satisfacer la condición de ángulo de elevación máximo indicada anteriormente, la frecuencia de la onda debe estar por encima de un valor crítico determinado por la profundidad física del conducto y por el perfil del coíndice de refracción. Por debajo de esta frecuencia mínima, las cantidades de energía cada vez mayores se fugarán a través de los límites del conducto.</w:t>
      </w:r>
    </w:p>
    <w:p w:rsidR="00DB7DEA" w:rsidRPr="00AC5584" w:rsidRDefault="00DB7DEA" w:rsidP="00DB7DEA">
      <w:r w:rsidRPr="00AC5584">
        <w:t xml:space="preserve">La frecuencia mínima para que una onda pueda propagarse dentro de un conducto troposférico se puede estimar utilizando un método integral de fase. En la Fig. 3 se indica la frecuencia mínima para conductos en la superficie (curvas de trazo continuo) en los que se supone que un gradiente de coíndice de refracción (negativo) constante se extiende desde la superficie hasta una altura dada con un perfil normal por encima de esta altura. Para las frecuencias utilizadas en sistemas terrenales (típicamente 8-16 GHz), se requiere una capa de propagación guiada con un espesor mínimo de unos 5 a 15 m y en esos casos, la frecuencia de propagación mínima, </w:t>
      </w:r>
      <w:r w:rsidRPr="00AC5584">
        <w:rPr>
          <w:i/>
        </w:rPr>
        <w:t>f</w:t>
      </w:r>
      <w:r w:rsidRPr="00AC5584">
        <w:rPr>
          <w:i/>
          <w:vertAlign w:val="subscript"/>
        </w:rPr>
        <w:t>mín</w:t>
      </w:r>
      <w:r w:rsidRPr="00AC5584">
        <w:t>, que depende en gran medida del espesor del conducto y del gradiente de índice de refracción.</w:t>
      </w:r>
    </w:p>
    <w:p w:rsidR="00DB7DEA" w:rsidRPr="00AC5584" w:rsidRDefault="00DB7DEA" w:rsidP="00DB7DEA">
      <w:r w:rsidRPr="00AC5584">
        <w:t>En el caso de conductos elevados, interviene un parámetro adicional aún para el caso simple de un perfil de coíndice de refracción lineal. Este parámetro se relaciona con la configuración del perfil de índice de refracción que está por debajo del gradiente de conducción. Las curvas de trazo interrumpido de la Fig. 3 muestran la frecuencia mínima de propagación guiada para una capa de conducción de gradiente constante que está por encima de una capa de superficie que tiene un gradiente de coíndice de refracción normal de –</w:t>
      </w:r>
      <w:r w:rsidRPr="00AC5584">
        <w:rPr>
          <w:sz w:val="12"/>
        </w:rPr>
        <w:t> </w:t>
      </w:r>
      <w:r w:rsidRPr="00AC5584">
        <w:t>40 N/km.</w:t>
      </w:r>
    </w:p>
    <w:p w:rsidR="00DB7DEA" w:rsidRPr="00AC5584" w:rsidRDefault="00DB7DEA" w:rsidP="00DB7DEA">
      <w:pPr>
        <w:pStyle w:val="FigureNo"/>
      </w:pPr>
      <w:r w:rsidRPr="00AC5584">
        <w:lastRenderedPageBreak/>
        <w:t>figura 2</w:t>
      </w:r>
    </w:p>
    <w:p w:rsidR="00DB7DEA" w:rsidRPr="00AC5584" w:rsidRDefault="00DB7DEA" w:rsidP="00DB7DEA">
      <w:pPr>
        <w:pStyle w:val="Figuretitle"/>
      </w:pPr>
      <w:r w:rsidRPr="00AC5584">
        <w:t>Ángulo máximo de propagación guiada para un conducto de superficie de gradiente</w:t>
      </w:r>
      <w:r w:rsidRPr="00AC5584">
        <w:br/>
        <w:t>de coíndice constante sobre una Tierra esférica</w:t>
      </w:r>
    </w:p>
    <w:p w:rsidR="00DB7DEA" w:rsidRPr="00AC5584" w:rsidRDefault="00DB7DEA" w:rsidP="00DB7DEA">
      <w:pPr>
        <w:pStyle w:val="Figure"/>
      </w:pPr>
      <w:r w:rsidRPr="00AC5584">
        <w:object w:dxaOrig="8347" w:dyaOrig="6517">
          <v:shape id="_x0000_i1070" type="#_x0000_t75" style="width:417pt;height:325.45pt" o:ole="" o:allowoverlap="f">
            <v:imagedata r:id="rId87" o:title=""/>
          </v:shape>
          <o:OLEObject Type="Embed" ProgID="CorelDraw.Graphic.12" ShapeID="_x0000_i1070" DrawAspect="Content" ObjectID="_1506509527" r:id="rId88"/>
        </w:object>
      </w:r>
    </w:p>
    <w:p w:rsidR="00DB7DEA" w:rsidRPr="00AC5584" w:rsidRDefault="00DB7DEA" w:rsidP="00DB7DEA">
      <w:r w:rsidRPr="00AC5584">
        <w:t>Para capas que presentan velocidades de disminución de temperatura que sólo son ligeramente superiores que el mínimo requerido para que se produzca un conducto radioeléctrico, la frecuencia mínima de propagación guiada aumenta realmente por el conducto de superficie equivalente. Sin embargo, para gradientes de conducción muy intensos, la propagación guiada por un conducto elevado requiere una capa mucho más delgada que un conducto de superficie de igual gradiente para cualquier frecuencia dada.</w:t>
      </w:r>
    </w:p>
    <w:p w:rsidR="00DB7DEA" w:rsidRPr="00AC5584" w:rsidRDefault="00DB7DEA" w:rsidP="00DB7DEA">
      <w:pPr>
        <w:pStyle w:val="FigureNo"/>
      </w:pPr>
      <w:r w:rsidRPr="00AC5584">
        <w:lastRenderedPageBreak/>
        <w:t>figura 3</w:t>
      </w:r>
    </w:p>
    <w:p w:rsidR="00DB7DEA" w:rsidRPr="00AC5584" w:rsidRDefault="00DB7DEA" w:rsidP="00DB7DEA">
      <w:pPr>
        <w:pStyle w:val="Figuretitle"/>
      </w:pPr>
      <w:r w:rsidRPr="00AC5584">
        <w:t>Frecuencia mínima de propagación guiada para conductos radioeléctricos</w:t>
      </w:r>
      <w:r w:rsidRPr="00AC5584">
        <w:br/>
        <w:t>atmosféricos de gradiente de coíndice constante</w:t>
      </w:r>
    </w:p>
    <w:p w:rsidR="00DB7DEA" w:rsidRPr="00AC5584" w:rsidRDefault="00DB7DEA" w:rsidP="00DB7DEA">
      <w:pPr>
        <w:pStyle w:val="Figure"/>
      </w:pPr>
      <w:r w:rsidRPr="00AC5584">
        <w:object w:dxaOrig="7731" w:dyaOrig="7469">
          <v:shape id="_x0000_i1071" type="#_x0000_t75" style="width:386.5pt;height:373.25pt" o:ole="" o:allowoverlap="f">
            <v:imagedata r:id="rId89" o:title=""/>
          </v:shape>
          <o:OLEObject Type="Embed" ProgID="CorelDraw.Graphic.12" ShapeID="_x0000_i1071" DrawAspect="Content" ObjectID="_1506509528" r:id="rId90"/>
        </w:object>
      </w:r>
    </w:p>
    <w:p w:rsidR="00DB7DEA" w:rsidRPr="00AC5584" w:rsidRDefault="00DB7DEA" w:rsidP="0032202E">
      <w:pPr>
        <w:pStyle w:val="Reasons"/>
      </w:pPr>
    </w:p>
    <w:p w:rsidR="00DB7DEA" w:rsidRPr="00AC5584" w:rsidRDefault="00DB7DEA">
      <w:pPr>
        <w:jc w:val="center"/>
      </w:pPr>
      <w:r w:rsidRPr="00AC5584">
        <w:t>______________</w:t>
      </w:r>
    </w:p>
    <w:p w:rsidR="00DB7DEA" w:rsidRPr="00AC5584" w:rsidRDefault="00DB7DEA" w:rsidP="00DB7DEA"/>
    <w:sectPr w:rsidR="00DB7DEA" w:rsidRPr="00AC5584">
      <w:headerReference w:type="default" r:id="rId91"/>
      <w:footerReference w:type="even" r:id="rId92"/>
      <w:footerReference w:type="default" r:id="rId93"/>
      <w:footerReference w:type="first" r:id="rId94"/>
      <w:pgSz w:w="11907" w:h="16840" w:code="9"/>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7226" w:rsidRDefault="00D77226">
      <w:r>
        <w:separator/>
      </w:r>
    </w:p>
  </w:endnote>
  <w:endnote w:type="continuationSeparator" w:id="0">
    <w:p w:rsidR="00D77226" w:rsidRDefault="00D77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Lucida Grande">
    <w:altName w:val="Times New Roman"/>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ACE" w:rsidRDefault="00020ACE">
    <w:pPr>
      <w:rPr>
        <w:lang w:val="en-US"/>
      </w:rPr>
    </w:pPr>
    <w:r>
      <w:fldChar w:fldCharType="begin"/>
    </w:r>
    <w:r>
      <w:rPr>
        <w:lang w:val="en-US"/>
      </w:rPr>
      <w:instrText xml:space="preserve"> FILENAME \p  \* MERGEFORMAT </w:instrText>
    </w:r>
    <w:r>
      <w:fldChar w:fldCharType="separate"/>
    </w:r>
    <w:r w:rsidR="006E51C0">
      <w:rPr>
        <w:noProof/>
        <w:lang w:val="en-US"/>
      </w:rPr>
      <w:t>P:\ESP\ITU-R\SG-R\SG03\1000\1005S.docx</w:t>
    </w:r>
    <w:r>
      <w:fldChar w:fldCharType="end"/>
    </w:r>
    <w:r>
      <w:rPr>
        <w:lang w:val="en-US"/>
      </w:rPr>
      <w:tab/>
    </w:r>
    <w:r>
      <w:fldChar w:fldCharType="begin"/>
    </w:r>
    <w:r>
      <w:instrText xml:space="preserve"> SAVEDATE \@ DD.MM.YY </w:instrText>
    </w:r>
    <w:r>
      <w:fldChar w:fldCharType="separate"/>
    </w:r>
    <w:r w:rsidR="006E51C0">
      <w:rPr>
        <w:noProof/>
      </w:rPr>
      <w:t>16.10.15</w:t>
    </w:r>
    <w:r>
      <w:fldChar w:fldCharType="end"/>
    </w:r>
    <w:r>
      <w:rPr>
        <w:lang w:val="en-US"/>
      </w:rPr>
      <w:tab/>
    </w:r>
    <w:r>
      <w:fldChar w:fldCharType="begin"/>
    </w:r>
    <w:r>
      <w:instrText xml:space="preserve"> PRINTDATE \@ DD.MM.YY </w:instrText>
    </w:r>
    <w:r>
      <w:fldChar w:fldCharType="separate"/>
    </w:r>
    <w:r w:rsidR="006E51C0">
      <w:rPr>
        <w:noProof/>
      </w:rPr>
      <w:t>16.10.15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DEA" w:rsidRDefault="00DB7DEA" w:rsidP="00DB7DEA">
    <w:pPr>
      <w:pStyle w:val="Footer"/>
    </w:pPr>
    <w:r>
      <w:rPr>
        <w:noProof w:val="0"/>
        <w:sz w:val="24"/>
      </w:rPr>
      <w:fldChar w:fldCharType="begin"/>
    </w:r>
    <w:r>
      <w:instrText xml:space="preserve"> FILENAME \p  \* MERGEFORMAT </w:instrText>
    </w:r>
    <w:r>
      <w:rPr>
        <w:noProof w:val="0"/>
        <w:sz w:val="24"/>
      </w:rPr>
      <w:fldChar w:fldCharType="separate"/>
    </w:r>
    <w:r w:rsidR="006E51C0">
      <w:t>P:\ESP\ITU-R\SG-R\SG03\1000\1005S.docx</w:t>
    </w:r>
    <w:r>
      <w:fldChar w:fldCharType="end"/>
    </w:r>
    <w:r>
      <w:t xml:space="preserve"> (386456)</w:t>
    </w:r>
    <w:r>
      <w:tab/>
    </w:r>
    <w:r>
      <w:fldChar w:fldCharType="begin"/>
    </w:r>
    <w:r>
      <w:instrText xml:space="preserve"> SAVEDATE \@ DD.MM.YY </w:instrText>
    </w:r>
    <w:r>
      <w:fldChar w:fldCharType="separate"/>
    </w:r>
    <w:r w:rsidR="006E51C0">
      <w:t>16.10.15</w:t>
    </w:r>
    <w:r>
      <w:fldChar w:fldCharType="end"/>
    </w:r>
    <w:r>
      <w:tab/>
    </w:r>
    <w:r>
      <w:fldChar w:fldCharType="begin"/>
    </w:r>
    <w:r>
      <w:instrText xml:space="preserve"> PRINTDATE \@ DD.MM.YY </w:instrText>
    </w:r>
    <w:r>
      <w:fldChar w:fldCharType="separate"/>
    </w:r>
    <w:r w:rsidR="006E51C0">
      <w:t>16.10.15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79F" w:rsidRDefault="00DC779F">
    <w:pPr>
      <w:pStyle w:val="Footer"/>
    </w:pPr>
    <w:fldSimple w:instr=" FILENAME \p  \* MERGEFORMAT ">
      <w:r w:rsidR="006E51C0">
        <w:t>P:\ESP\ITU-R\SG-R\SG03\1000\1005S.docx</w:t>
      </w:r>
    </w:fldSimple>
    <w:r>
      <w:t xml:space="preserve"> (386456)</w:t>
    </w:r>
    <w:r>
      <w:tab/>
    </w:r>
    <w:r>
      <w:fldChar w:fldCharType="begin"/>
    </w:r>
    <w:r>
      <w:instrText xml:space="preserve"> SAVEDATE \@ DD.MM.YY </w:instrText>
    </w:r>
    <w:r>
      <w:fldChar w:fldCharType="separate"/>
    </w:r>
    <w:r w:rsidR="006E51C0">
      <w:t>16.10.15</w:t>
    </w:r>
    <w:r>
      <w:fldChar w:fldCharType="end"/>
    </w:r>
    <w:r>
      <w:tab/>
    </w:r>
    <w:r>
      <w:fldChar w:fldCharType="begin"/>
    </w:r>
    <w:r>
      <w:instrText xml:space="preserve"> PRINTDATE \@ DD.MM.YY </w:instrText>
    </w:r>
    <w:r>
      <w:fldChar w:fldCharType="separate"/>
    </w:r>
    <w:r w:rsidR="006E51C0">
      <w:t>16.10.15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7226" w:rsidRDefault="00D77226">
      <w:r>
        <w:rPr>
          <w:b/>
        </w:rPr>
        <w:t>_______________</w:t>
      </w:r>
    </w:p>
  </w:footnote>
  <w:footnote w:type="continuationSeparator" w:id="0">
    <w:p w:rsidR="00D77226" w:rsidRDefault="00D77226">
      <w:r>
        <w:continuationSeparator/>
      </w:r>
    </w:p>
  </w:footnote>
  <w:footnote w:id="1">
    <w:p w:rsidR="00585F9F" w:rsidRPr="00AF7284" w:rsidRDefault="00585F9F" w:rsidP="002325BA">
      <w:pPr>
        <w:pStyle w:val="FootnoteText"/>
      </w:pPr>
      <w:del w:id="34" w:author="Spanish" w:date="2015-10-16T10:28:00Z">
        <w:r w:rsidDel="00EB3D01">
          <w:rPr>
            <w:rStyle w:val="FootnoteReference"/>
          </w:rPr>
          <w:delText>*</w:delText>
        </w:r>
        <w:r w:rsidRPr="00AF7284" w:rsidDel="00EB3D01">
          <w:tab/>
          <w:delText>En 2009, la Comissi</w:delText>
        </w:r>
        <w:r w:rsidR="00A52550" w:rsidDel="00EB3D01">
          <w:delText>ó</w:delText>
        </w:r>
        <w:r w:rsidRPr="00AF7284" w:rsidDel="00EB3D01">
          <w:delText>n</w:delText>
        </w:r>
        <w:r w:rsidR="00A52550" w:rsidDel="00EB3D01">
          <w:delText xml:space="preserve"> de </w:delText>
        </w:r>
        <w:r w:rsidR="00BD67F4" w:rsidDel="00EB3D01">
          <w:delText>Estudio</w:delText>
        </w:r>
        <w:r w:rsidR="00BD67F4" w:rsidRPr="00AF7284" w:rsidDel="00EB3D01">
          <w:delText xml:space="preserve"> </w:delText>
        </w:r>
        <w:r w:rsidRPr="00AF7284" w:rsidDel="00EB3D01">
          <w:delText xml:space="preserve">3 de </w:delText>
        </w:r>
        <w:r w:rsidR="00327BF8" w:rsidDel="00EB3D01">
          <w:delText xml:space="preserve">Radiocomunicaciones </w:delText>
        </w:r>
        <w:r w:rsidR="00A52550" w:rsidDel="00EB3D01">
          <w:delText>realizó</w:delText>
        </w:r>
        <w:r w:rsidR="0089043A" w:rsidDel="00EB3D01">
          <w:delText xml:space="preserve"> </w:delText>
        </w:r>
        <w:r w:rsidR="00A52550" w:rsidRPr="00A52550" w:rsidDel="00EB3D01">
          <w:delText>correcciones</w:delText>
        </w:r>
        <w:r w:rsidR="002325BA" w:rsidDel="00EB3D01">
          <w:delText xml:space="preserve"> </w:delText>
        </w:r>
        <w:r w:rsidR="00A52550" w:rsidRPr="00A52550" w:rsidDel="00EB3D01">
          <w:delText>editoriales</w:delText>
        </w:r>
        <w:r w:rsidR="00A52550" w:rsidDel="00EB3D01">
          <w:delText xml:space="preserve"> a esta Recomendación, de acuerdo con lo dispuesto en la Resolución</w:delText>
        </w:r>
        <w:r w:rsidDel="00EB3D01">
          <w:delText xml:space="preserve"> UIT-R 1.</w:delText>
        </w:r>
      </w:del>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03C" w:rsidRDefault="00CD503C" w:rsidP="00CD503C">
    <w:pPr>
      <w:pStyle w:val="Header"/>
    </w:pPr>
    <w:r>
      <w:fldChar w:fldCharType="begin"/>
    </w:r>
    <w:r>
      <w:instrText xml:space="preserve"> PAGE  \* MERGEFORMAT </w:instrText>
    </w:r>
    <w:r>
      <w:fldChar w:fldCharType="separate"/>
    </w:r>
    <w:r w:rsidR="002B677F">
      <w:rPr>
        <w:noProof/>
      </w:rPr>
      <w:t>9</w:t>
    </w:r>
    <w:r>
      <w:fldChar w:fldCharType="end"/>
    </w:r>
  </w:p>
  <w:p w:rsidR="00D77226" w:rsidRPr="00CD503C" w:rsidRDefault="00CD503C" w:rsidP="00CD503C">
    <w:pPr>
      <w:pStyle w:val="Header"/>
    </w:pPr>
    <w:r>
      <w:t>3/1005-</w:t>
    </w:r>
    <w:r>
      <w: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21C651E1"/>
    <w:multiLevelType w:val="hybridMultilevel"/>
    <w:tmpl w:val="D5B4FAF8"/>
    <w:lvl w:ilvl="0" w:tplc="5D68C4F8">
      <w:numFmt w:val="bullet"/>
      <w:lvlText w:val="-"/>
      <w:lvlJc w:val="left"/>
      <w:pPr>
        <w:ind w:left="720" w:hanging="360"/>
      </w:pPr>
      <w:rPr>
        <w:rFonts w:ascii="Times New Roman" w:eastAsia="Times New Roman" w:hAnsi="Times New Roman" w:cs="Times New Roman" w:hint="default"/>
        <w:b w:val="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otha, David">
    <w15:presenceInfo w15:providerId="None" w15:userId="Botha, David"/>
  </w15:person>
  <w15:person w15:author="Bachler, Mathilde">
    <w15:presenceInfo w15:providerId="AD" w15:userId="S-1-5-21-8740799-900759487-1415713722-39404"/>
  </w15:person>
  <w15:person w15:author="Spanish">
    <w15:presenceInfo w15:providerId="None" w15:userId="Spanish"/>
  </w15:person>
  <w15:person w15:author="Boureux, Carole">
    <w15:presenceInfo w15:providerId="AD" w15:userId="S-1-5-21-8740799-900759487-1415713722-48757"/>
  </w15:person>
  <w15:person w15:author="Fernandez Jimenez, Virginia">
    <w15:presenceInfo w15:providerId="AD" w15:userId="S-1-5-21-8740799-900759487-1415713722-4253"/>
  </w15:person>
  <w15:person w15:author="Turnbull, Karen">
    <w15:presenceInfo w15:providerId="AD" w15:userId="S-1-5-21-8740799-900759487-1415713722-6120"/>
  </w15:person>
  <w15:person w15:author="Currie, Jane">
    <w15:presenceInfo w15:providerId="AD" w15:userId="S-1-5-21-8740799-900759487-1415713722-32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intFractionalCharacterWidth/>
  <w:embedSystemFonts/>
  <w:mirrorMargin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226"/>
    <w:rsid w:val="00000784"/>
    <w:rsid w:val="00012B52"/>
    <w:rsid w:val="00016A7C"/>
    <w:rsid w:val="00016EA2"/>
    <w:rsid w:val="00020ACE"/>
    <w:rsid w:val="000318AE"/>
    <w:rsid w:val="00046810"/>
    <w:rsid w:val="000474C5"/>
    <w:rsid w:val="00055F46"/>
    <w:rsid w:val="00066C58"/>
    <w:rsid w:val="0009179F"/>
    <w:rsid w:val="000F788F"/>
    <w:rsid w:val="00121B90"/>
    <w:rsid w:val="00140A0E"/>
    <w:rsid w:val="00151E76"/>
    <w:rsid w:val="00160AA2"/>
    <w:rsid w:val="00163B10"/>
    <w:rsid w:val="001721DD"/>
    <w:rsid w:val="00176BA8"/>
    <w:rsid w:val="001A7DC4"/>
    <w:rsid w:val="001B2EB7"/>
    <w:rsid w:val="002325BA"/>
    <w:rsid w:val="002334F2"/>
    <w:rsid w:val="00244D27"/>
    <w:rsid w:val="002513E8"/>
    <w:rsid w:val="002549BE"/>
    <w:rsid w:val="002B0FF8"/>
    <w:rsid w:val="002B6243"/>
    <w:rsid w:val="002B677F"/>
    <w:rsid w:val="002C5A7A"/>
    <w:rsid w:val="002D3945"/>
    <w:rsid w:val="002E48DA"/>
    <w:rsid w:val="00314A2C"/>
    <w:rsid w:val="00324065"/>
    <w:rsid w:val="00327BF8"/>
    <w:rsid w:val="003726E3"/>
    <w:rsid w:val="00387383"/>
    <w:rsid w:val="003A5CD1"/>
    <w:rsid w:val="003B2011"/>
    <w:rsid w:val="003C13CE"/>
    <w:rsid w:val="003D33E0"/>
    <w:rsid w:val="003E3E81"/>
    <w:rsid w:val="003F7537"/>
    <w:rsid w:val="00410DE3"/>
    <w:rsid w:val="00421313"/>
    <w:rsid w:val="00430EB4"/>
    <w:rsid w:val="00451B16"/>
    <w:rsid w:val="00466F3C"/>
    <w:rsid w:val="004737B0"/>
    <w:rsid w:val="004753EB"/>
    <w:rsid w:val="004B392F"/>
    <w:rsid w:val="004C6533"/>
    <w:rsid w:val="004D2AED"/>
    <w:rsid w:val="004E16FC"/>
    <w:rsid w:val="004F6B29"/>
    <w:rsid w:val="0051136E"/>
    <w:rsid w:val="005335D1"/>
    <w:rsid w:val="005648DF"/>
    <w:rsid w:val="00585F9F"/>
    <w:rsid w:val="00595B64"/>
    <w:rsid w:val="00597BC4"/>
    <w:rsid w:val="005A6628"/>
    <w:rsid w:val="005C4F7E"/>
    <w:rsid w:val="005C5FD2"/>
    <w:rsid w:val="005F0982"/>
    <w:rsid w:val="006050EE"/>
    <w:rsid w:val="00605BAC"/>
    <w:rsid w:val="006228F3"/>
    <w:rsid w:val="00623438"/>
    <w:rsid w:val="0066269A"/>
    <w:rsid w:val="00685EC4"/>
    <w:rsid w:val="00693CB4"/>
    <w:rsid w:val="00694DBB"/>
    <w:rsid w:val="006A1A18"/>
    <w:rsid w:val="006C35A0"/>
    <w:rsid w:val="006E51C0"/>
    <w:rsid w:val="0070197B"/>
    <w:rsid w:val="007028E2"/>
    <w:rsid w:val="00705B06"/>
    <w:rsid w:val="00710413"/>
    <w:rsid w:val="00716AFF"/>
    <w:rsid w:val="00724C2E"/>
    <w:rsid w:val="00772C84"/>
    <w:rsid w:val="00773CFF"/>
    <w:rsid w:val="007760B5"/>
    <w:rsid w:val="007B74AD"/>
    <w:rsid w:val="007B75FB"/>
    <w:rsid w:val="007C35B1"/>
    <w:rsid w:val="007F5076"/>
    <w:rsid w:val="007F5B53"/>
    <w:rsid w:val="0081366B"/>
    <w:rsid w:val="008173D1"/>
    <w:rsid w:val="008246E6"/>
    <w:rsid w:val="00835F60"/>
    <w:rsid w:val="0087006D"/>
    <w:rsid w:val="00882DC3"/>
    <w:rsid w:val="0088631D"/>
    <w:rsid w:val="0089043A"/>
    <w:rsid w:val="00896F78"/>
    <w:rsid w:val="008C1628"/>
    <w:rsid w:val="008D239C"/>
    <w:rsid w:val="008D427A"/>
    <w:rsid w:val="008E02B6"/>
    <w:rsid w:val="008E32D9"/>
    <w:rsid w:val="008E486F"/>
    <w:rsid w:val="008F19A9"/>
    <w:rsid w:val="0090195F"/>
    <w:rsid w:val="00903AA9"/>
    <w:rsid w:val="00904010"/>
    <w:rsid w:val="00905AA1"/>
    <w:rsid w:val="00935ABB"/>
    <w:rsid w:val="009538D4"/>
    <w:rsid w:val="0096044A"/>
    <w:rsid w:val="009630C4"/>
    <w:rsid w:val="00992F61"/>
    <w:rsid w:val="009A549F"/>
    <w:rsid w:val="009A7D7A"/>
    <w:rsid w:val="009B03B2"/>
    <w:rsid w:val="009E0185"/>
    <w:rsid w:val="009F13A7"/>
    <w:rsid w:val="009F2D55"/>
    <w:rsid w:val="009F7569"/>
    <w:rsid w:val="00A0412C"/>
    <w:rsid w:val="00A12B7D"/>
    <w:rsid w:val="00A158EE"/>
    <w:rsid w:val="00A159D1"/>
    <w:rsid w:val="00A20FB8"/>
    <w:rsid w:val="00A445AE"/>
    <w:rsid w:val="00A503AB"/>
    <w:rsid w:val="00A52550"/>
    <w:rsid w:val="00A9165A"/>
    <w:rsid w:val="00A97FD1"/>
    <w:rsid w:val="00AC5584"/>
    <w:rsid w:val="00AD35BD"/>
    <w:rsid w:val="00AD5AD9"/>
    <w:rsid w:val="00AF7660"/>
    <w:rsid w:val="00B02AC3"/>
    <w:rsid w:val="00B03714"/>
    <w:rsid w:val="00B10767"/>
    <w:rsid w:val="00B2384E"/>
    <w:rsid w:val="00B33BD9"/>
    <w:rsid w:val="00B43E32"/>
    <w:rsid w:val="00B804D2"/>
    <w:rsid w:val="00B84770"/>
    <w:rsid w:val="00BA17FC"/>
    <w:rsid w:val="00BD67F4"/>
    <w:rsid w:val="00BE630B"/>
    <w:rsid w:val="00BF1023"/>
    <w:rsid w:val="00BF51AC"/>
    <w:rsid w:val="00BF6D1C"/>
    <w:rsid w:val="00C00A43"/>
    <w:rsid w:val="00C10D04"/>
    <w:rsid w:val="00C2299D"/>
    <w:rsid w:val="00C278F8"/>
    <w:rsid w:val="00C4616F"/>
    <w:rsid w:val="00C668AE"/>
    <w:rsid w:val="00C80121"/>
    <w:rsid w:val="00C8240C"/>
    <w:rsid w:val="00CC7510"/>
    <w:rsid w:val="00CD45D0"/>
    <w:rsid w:val="00CD503C"/>
    <w:rsid w:val="00D01350"/>
    <w:rsid w:val="00D03637"/>
    <w:rsid w:val="00D13A66"/>
    <w:rsid w:val="00D2677E"/>
    <w:rsid w:val="00D57BA3"/>
    <w:rsid w:val="00D76863"/>
    <w:rsid w:val="00D77226"/>
    <w:rsid w:val="00DA2DD4"/>
    <w:rsid w:val="00DB18BC"/>
    <w:rsid w:val="00DB3E4A"/>
    <w:rsid w:val="00DB7DEA"/>
    <w:rsid w:val="00DC10F8"/>
    <w:rsid w:val="00DC779F"/>
    <w:rsid w:val="00DD249A"/>
    <w:rsid w:val="00DE0ECB"/>
    <w:rsid w:val="00DE35E9"/>
    <w:rsid w:val="00DF560D"/>
    <w:rsid w:val="00E01901"/>
    <w:rsid w:val="00E02A12"/>
    <w:rsid w:val="00E1637F"/>
    <w:rsid w:val="00E21C55"/>
    <w:rsid w:val="00E32ACE"/>
    <w:rsid w:val="00E349E4"/>
    <w:rsid w:val="00E75263"/>
    <w:rsid w:val="00EB3D01"/>
    <w:rsid w:val="00EB5C7B"/>
    <w:rsid w:val="00F250CA"/>
    <w:rsid w:val="00F45CD6"/>
    <w:rsid w:val="00F463C2"/>
    <w:rsid w:val="00F46676"/>
    <w:rsid w:val="00F81D92"/>
    <w:rsid w:val="00F83B6F"/>
    <w:rsid w:val="00F90B41"/>
    <w:rsid w:val="00FA7164"/>
    <w:rsid w:val="00FC0B7B"/>
    <w:rsid w:val="00FC50B4"/>
    <w:rsid w:val="00FD7669"/>
    <w:rsid w:val="00FE3C08"/>
    <w:rsid w:val="00FE578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docId w15:val="{20EF3830-AF65-4D1A-8593-DDC6A0CA4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30C4"/>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s-ES_tradnl" w:eastAsia="en-US"/>
    </w:rPr>
  </w:style>
  <w:style w:type="paragraph" w:styleId="Heading1">
    <w:name w:val="heading 1"/>
    <w:basedOn w:val="Normal"/>
    <w:next w:val="Normal"/>
    <w:qFormat/>
    <w:rsid w:val="009630C4"/>
    <w:pPr>
      <w:keepNext/>
      <w:keepLines/>
      <w:spacing w:before="280"/>
      <w:ind w:left="1134" w:hanging="1134"/>
      <w:outlineLvl w:val="0"/>
    </w:pPr>
    <w:rPr>
      <w:b/>
      <w:sz w:val="28"/>
    </w:rPr>
  </w:style>
  <w:style w:type="paragraph" w:styleId="Heading2">
    <w:name w:val="heading 2"/>
    <w:basedOn w:val="Heading1"/>
    <w:next w:val="Normal"/>
    <w:qFormat/>
    <w:rsid w:val="009630C4"/>
    <w:pPr>
      <w:spacing w:before="200"/>
      <w:outlineLvl w:val="1"/>
    </w:pPr>
    <w:rPr>
      <w:sz w:val="24"/>
    </w:rPr>
  </w:style>
  <w:style w:type="paragraph" w:styleId="Heading3">
    <w:name w:val="heading 3"/>
    <w:basedOn w:val="Heading1"/>
    <w:next w:val="Normal"/>
    <w:qFormat/>
    <w:rsid w:val="009630C4"/>
    <w:pPr>
      <w:tabs>
        <w:tab w:val="clear" w:pos="1134"/>
      </w:tabs>
      <w:spacing w:before="200"/>
      <w:outlineLvl w:val="2"/>
    </w:pPr>
    <w:rPr>
      <w:sz w:val="24"/>
    </w:rPr>
  </w:style>
  <w:style w:type="paragraph" w:styleId="Heading4">
    <w:name w:val="heading 4"/>
    <w:basedOn w:val="Heading3"/>
    <w:next w:val="Normal"/>
    <w:qFormat/>
    <w:rsid w:val="009630C4"/>
    <w:pPr>
      <w:outlineLvl w:val="3"/>
    </w:pPr>
  </w:style>
  <w:style w:type="paragraph" w:styleId="Heading5">
    <w:name w:val="heading 5"/>
    <w:basedOn w:val="Heading4"/>
    <w:next w:val="Normal"/>
    <w:qFormat/>
    <w:rsid w:val="009630C4"/>
    <w:pPr>
      <w:outlineLvl w:val="4"/>
    </w:pPr>
  </w:style>
  <w:style w:type="paragraph" w:styleId="Heading6">
    <w:name w:val="heading 6"/>
    <w:basedOn w:val="Heading4"/>
    <w:next w:val="Normal"/>
    <w:qFormat/>
    <w:rsid w:val="009630C4"/>
    <w:pPr>
      <w:outlineLvl w:val="5"/>
    </w:pPr>
  </w:style>
  <w:style w:type="paragraph" w:styleId="Heading7">
    <w:name w:val="heading 7"/>
    <w:basedOn w:val="Heading6"/>
    <w:next w:val="Normal"/>
    <w:qFormat/>
    <w:rsid w:val="009630C4"/>
    <w:pPr>
      <w:outlineLvl w:val="6"/>
    </w:pPr>
  </w:style>
  <w:style w:type="paragraph" w:styleId="Heading8">
    <w:name w:val="heading 8"/>
    <w:basedOn w:val="Heading6"/>
    <w:next w:val="Normal"/>
    <w:qFormat/>
    <w:rsid w:val="009630C4"/>
    <w:pPr>
      <w:outlineLvl w:val="7"/>
    </w:pPr>
  </w:style>
  <w:style w:type="paragraph" w:styleId="Heading9">
    <w:name w:val="heading 9"/>
    <w:basedOn w:val="Heading6"/>
    <w:next w:val="Normal"/>
    <w:qFormat/>
    <w:rsid w:val="009630C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AnnexNo">
    <w:name w:val="Annex_No"/>
    <w:basedOn w:val="Normal"/>
    <w:next w:val="Normal"/>
    <w:rsid w:val="009630C4"/>
    <w:pPr>
      <w:keepNext/>
      <w:keepLines/>
      <w:spacing w:before="480" w:after="80"/>
      <w:jc w:val="center"/>
    </w:pPr>
    <w:rPr>
      <w:caps/>
      <w:sz w:val="28"/>
    </w:rPr>
  </w:style>
  <w:style w:type="paragraph" w:customStyle="1" w:styleId="Annexref">
    <w:name w:val="Annex_ref"/>
    <w:basedOn w:val="Normal"/>
    <w:next w:val="Normal"/>
    <w:rsid w:val="009630C4"/>
    <w:pPr>
      <w:keepNext/>
      <w:keepLines/>
      <w:spacing w:after="280"/>
      <w:jc w:val="center"/>
    </w:pPr>
  </w:style>
  <w:style w:type="paragraph" w:customStyle="1" w:styleId="Annextitle">
    <w:name w:val="Annex_title"/>
    <w:basedOn w:val="Normal"/>
    <w:next w:val="Normal"/>
    <w:rsid w:val="009630C4"/>
    <w:pPr>
      <w:keepNext/>
      <w:keepLines/>
      <w:spacing w:before="240" w:after="280"/>
      <w:jc w:val="center"/>
    </w:pPr>
    <w:rPr>
      <w:rFonts w:ascii="Times New Roman Bold" w:hAnsi="Times New Roman Bold"/>
      <w:b/>
      <w:sz w:val="28"/>
    </w:rPr>
  </w:style>
  <w:style w:type="character" w:customStyle="1" w:styleId="Appdef">
    <w:name w:val="App_def"/>
    <w:basedOn w:val="DefaultParagraphFont"/>
    <w:rsid w:val="009630C4"/>
    <w:rPr>
      <w:rFonts w:ascii="Times New Roman" w:hAnsi="Times New Roman"/>
      <w:b/>
    </w:rPr>
  </w:style>
  <w:style w:type="character" w:customStyle="1" w:styleId="Appref">
    <w:name w:val="App_ref"/>
    <w:basedOn w:val="DefaultParagraphFont"/>
    <w:rsid w:val="009630C4"/>
  </w:style>
  <w:style w:type="paragraph" w:customStyle="1" w:styleId="AppendixNo">
    <w:name w:val="Appendix_No"/>
    <w:basedOn w:val="AnnexNo"/>
    <w:next w:val="Annexref"/>
    <w:rsid w:val="009630C4"/>
  </w:style>
  <w:style w:type="paragraph" w:customStyle="1" w:styleId="Appendixref">
    <w:name w:val="Appendix_ref"/>
    <w:basedOn w:val="Annexref"/>
    <w:next w:val="Annextitle"/>
    <w:rsid w:val="009630C4"/>
  </w:style>
  <w:style w:type="paragraph" w:customStyle="1" w:styleId="Appendixtitle">
    <w:name w:val="Appendix_title"/>
    <w:basedOn w:val="Annextitle"/>
    <w:next w:val="Normal"/>
    <w:rsid w:val="009630C4"/>
  </w:style>
  <w:style w:type="character" w:customStyle="1" w:styleId="Artdef">
    <w:name w:val="Art_def"/>
    <w:basedOn w:val="DefaultParagraphFont"/>
    <w:rsid w:val="009630C4"/>
    <w:rPr>
      <w:rFonts w:ascii="Times New Roman" w:hAnsi="Times New Roman"/>
      <w:b/>
    </w:rPr>
  </w:style>
  <w:style w:type="paragraph" w:customStyle="1" w:styleId="Artheading">
    <w:name w:val="Art_heading"/>
    <w:basedOn w:val="Normal"/>
    <w:next w:val="Normal"/>
    <w:rsid w:val="009630C4"/>
    <w:pPr>
      <w:spacing w:before="480"/>
      <w:jc w:val="center"/>
    </w:pPr>
    <w:rPr>
      <w:rFonts w:ascii="Times New Roman Bold" w:hAnsi="Times New Roman Bold"/>
      <w:b/>
      <w:sz w:val="28"/>
    </w:rPr>
  </w:style>
  <w:style w:type="paragraph" w:customStyle="1" w:styleId="ArtNo">
    <w:name w:val="Art_No"/>
    <w:basedOn w:val="Normal"/>
    <w:next w:val="Normal"/>
    <w:rsid w:val="009630C4"/>
    <w:pPr>
      <w:keepNext/>
      <w:keepLines/>
      <w:spacing w:before="480"/>
      <w:jc w:val="center"/>
    </w:pPr>
    <w:rPr>
      <w:caps/>
      <w:sz w:val="28"/>
    </w:rPr>
  </w:style>
  <w:style w:type="character" w:customStyle="1" w:styleId="Artref">
    <w:name w:val="Art_ref"/>
    <w:basedOn w:val="DefaultParagraphFont"/>
    <w:rsid w:val="009630C4"/>
  </w:style>
  <w:style w:type="paragraph" w:customStyle="1" w:styleId="Arttitle">
    <w:name w:val="Art_title"/>
    <w:basedOn w:val="Normal"/>
    <w:next w:val="Normal"/>
    <w:rsid w:val="009630C4"/>
    <w:pPr>
      <w:keepNext/>
      <w:keepLines/>
      <w:spacing w:before="240"/>
      <w:jc w:val="center"/>
    </w:pPr>
    <w:rPr>
      <w:b/>
      <w:sz w:val="28"/>
    </w:rPr>
  </w:style>
  <w:style w:type="paragraph" w:customStyle="1" w:styleId="ASN1">
    <w:name w:val="ASN.1"/>
    <w:basedOn w:val="Normal"/>
    <w:rsid w:val="009630C4"/>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Tabletext">
    <w:name w:val="Table_text"/>
    <w:basedOn w:val="Normal"/>
    <w:rsid w:val="009630C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Border">
    <w:name w:val="Border"/>
    <w:basedOn w:val="Tabletext"/>
    <w:rsid w:val="009630C4"/>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customStyle="1" w:styleId="Call">
    <w:name w:val="Call"/>
    <w:basedOn w:val="Normal"/>
    <w:next w:val="Normal"/>
    <w:rsid w:val="009630C4"/>
    <w:pPr>
      <w:keepNext/>
      <w:keepLines/>
      <w:spacing w:before="160"/>
      <w:ind w:left="1134"/>
    </w:pPr>
    <w:rPr>
      <w:i/>
    </w:rPr>
  </w:style>
  <w:style w:type="paragraph" w:customStyle="1" w:styleId="ChapNo">
    <w:name w:val="Chap_No"/>
    <w:basedOn w:val="ArtNo"/>
    <w:next w:val="Normal"/>
    <w:rsid w:val="009630C4"/>
    <w:rPr>
      <w:rFonts w:ascii="Times New Roman Bold" w:hAnsi="Times New Roman Bold"/>
      <w:b/>
    </w:rPr>
  </w:style>
  <w:style w:type="paragraph" w:customStyle="1" w:styleId="Chaptitle">
    <w:name w:val="Chap_title"/>
    <w:basedOn w:val="Arttitle"/>
    <w:next w:val="Normal"/>
    <w:rsid w:val="009630C4"/>
  </w:style>
  <w:style w:type="character" w:styleId="CommentReference">
    <w:name w:val="annotation reference"/>
    <w:basedOn w:val="DefaultParagraphFont"/>
    <w:rsid w:val="009630C4"/>
    <w:rPr>
      <w:sz w:val="16"/>
      <w:szCs w:val="16"/>
    </w:rPr>
  </w:style>
  <w:style w:type="paragraph" w:styleId="CommentText">
    <w:name w:val="annotation text"/>
    <w:basedOn w:val="Normal"/>
    <w:link w:val="CommentTextChar"/>
    <w:rsid w:val="009630C4"/>
    <w:rPr>
      <w:sz w:val="20"/>
    </w:rPr>
  </w:style>
  <w:style w:type="character" w:customStyle="1" w:styleId="CommentTextChar">
    <w:name w:val="Comment Text Char"/>
    <w:basedOn w:val="DefaultParagraphFont"/>
    <w:link w:val="CommentText"/>
    <w:rsid w:val="009630C4"/>
    <w:rPr>
      <w:rFonts w:ascii="Times New Roman" w:hAnsi="Times New Roman"/>
      <w:lang w:val="es-ES_tradnl" w:eastAsia="en-US"/>
    </w:rPr>
  </w:style>
  <w:style w:type="paragraph" w:customStyle="1" w:styleId="ddate">
    <w:name w:val="ddate"/>
    <w:basedOn w:val="Normal"/>
    <w:rsid w:val="009630C4"/>
    <w:pPr>
      <w:framePr w:hSpace="181" w:wrap="around" w:vAnchor="page" w:hAnchor="margin" w:y="852"/>
      <w:shd w:val="solid" w:color="FFFFFF" w:fill="FFFFFF"/>
      <w:spacing w:before="0"/>
    </w:pPr>
    <w:rPr>
      <w:b/>
      <w:bCs/>
    </w:rPr>
  </w:style>
  <w:style w:type="paragraph" w:customStyle="1" w:styleId="dnum">
    <w:name w:val="dnum"/>
    <w:basedOn w:val="Normal"/>
    <w:rsid w:val="009630C4"/>
    <w:pPr>
      <w:framePr w:hSpace="181" w:wrap="around" w:vAnchor="page" w:hAnchor="margin" w:y="852"/>
      <w:shd w:val="solid" w:color="FFFFFF" w:fill="FFFFFF"/>
    </w:pPr>
    <w:rPr>
      <w:b/>
      <w:bCs/>
    </w:rPr>
  </w:style>
  <w:style w:type="paragraph" w:customStyle="1" w:styleId="dorlang">
    <w:name w:val="dorlang"/>
    <w:basedOn w:val="Normal"/>
    <w:rsid w:val="009630C4"/>
    <w:pPr>
      <w:framePr w:hSpace="181" w:wrap="around" w:vAnchor="page" w:hAnchor="margin" w:y="852"/>
      <w:shd w:val="solid" w:color="FFFFFF" w:fill="FFFFFF"/>
      <w:spacing w:before="0"/>
    </w:pPr>
    <w:rPr>
      <w:b/>
      <w:bCs/>
    </w:rPr>
  </w:style>
  <w:style w:type="character" w:styleId="EndnoteReference">
    <w:name w:val="endnote reference"/>
    <w:basedOn w:val="DefaultParagraphFont"/>
    <w:rsid w:val="009630C4"/>
    <w:rPr>
      <w:vertAlign w:val="superscript"/>
    </w:rPr>
  </w:style>
  <w:style w:type="paragraph" w:customStyle="1" w:styleId="enumlev1">
    <w:name w:val="enumlev1"/>
    <w:basedOn w:val="Normal"/>
    <w:rsid w:val="009630C4"/>
    <w:pPr>
      <w:tabs>
        <w:tab w:val="clear" w:pos="2268"/>
        <w:tab w:val="left" w:pos="2608"/>
        <w:tab w:val="left" w:pos="3345"/>
      </w:tabs>
      <w:spacing w:before="80"/>
      <w:ind w:left="1134" w:hanging="1134"/>
    </w:pPr>
  </w:style>
  <w:style w:type="paragraph" w:customStyle="1" w:styleId="enumlev2">
    <w:name w:val="enumlev2"/>
    <w:basedOn w:val="enumlev1"/>
    <w:rsid w:val="009630C4"/>
    <w:pPr>
      <w:ind w:left="1871" w:hanging="737"/>
    </w:pPr>
  </w:style>
  <w:style w:type="paragraph" w:customStyle="1" w:styleId="enumlev3">
    <w:name w:val="enumlev3"/>
    <w:basedOn w:val="enumlev2"/>
    <w:rsid w:val="009630C4"/>
    <w:pPr>
      <w:ind w:left="2268" w:hanging="397"/>
    </w:pPr>
  </w:style>
  <w:style w:type="paragraph" w:customStyle="1" w:styleId="Equation">
    <w:name w:val="Equation"/>
    <w:basedOn w:val="Normal"/>
    <w:rsid w:val="009630C4"/>
    <w:pPr>
      <w:tabs>
        <w:tab w:val="clear" w:pos="1871"/>
        <w:tab w:val="clear" w:pos="2268"/>
        <w:tab w:val="center" w:pos="4820"/>
        <w:tab w:val="right" w:pos="9639"/>
      </w:tabs>
    </w:pPr>
  </w:style>
  <w:style w:type="paragraph" w:styleId="NormalIndent">
    <w:name w:val="Normal Indent"/>
    <w:basedOn w:val="Normal"/>
    <w:rsid w:val="009630C4"/>
    <w:pPr>
      <w:ind w:left="1134"/>
    </w:pPr>
  </w:style>
  <w:style w:type="paragraph" w:customStyle="1" w:styleId="Equationlegend">
    <w:name w:val="Equation_legend"/>
    <w:basedOn w:val="NormalIndent"/>
    <w:rsid w:val="009630C4"/>
    <w:pPr>
      <w:tabs>
        <w:tab w:val="clear" w:pos="1134"/>
        <w:tab w:val="clear" w:pos="2268"/>
        <w:tab w:val="right" w:pos="1871"/>
        <w:tab w:val="left" w:pos="2041"/>
      </w:tabs>
      <w:spacing w:before="80"/>
      <w:ind w:left="2041" w:hanging="2041"/>
    </w:pPr>
  </w:style>
  <w:style w:type="paragraph" w:customStyle="1" w:styleId="Figure">
    <w:name w:val="Figure"/>
    <w:basedOn w:val="Normal"/>
    <w:next w:val="Normal"/>
    <w:rsid w:val="009630C4"/>
    <w:pPr>
      <w:keepNext/>
      <w:keepLines/>
      <w:jc w:val="center"/>
    </w:pPr>
  </w:style>
  <w:style w:type="paragraph" w:customStyle="1" w:styleId="Figurelegend">
    <w:name w:val="Figure_legend"/>
    <w:basedOn w:val="Normal"/>
    <w:rsid w:val="009630C4"/>
    <w:pPr>
      <w:keepNext/>
      <w:keepLines/>
      <w:spacing w:before="20" w:after="20"/>
    </w:pPr>
    <w:rPr>
      <w:sz w:val="18"/>
    </w:rPr>
  </w:style>
  <w:style w:type="paragraph" w:customStyle="1" w:styleId="FigureNo">
    <w:name w:val="Figure_No"/>
    <w:basedOn w:val="Normal"/>
    <w:next w:val="Normal"/>
    <w:rsid w:val="009630C4"/>
    <w:pPr>
      <w:keepNext/>
      <w:keepLines/>
      <w:spacing w:before="480" w:after="120"/>
      <w:jc w:val="center"/>
    </w:pPr>
    <w:rPr>
      <w:caps/>
      <w:sz w:val="20"/>
    </w:rPr>
  </w:style>
  <w:style w:type="paragraph" w:customStyle="1" w:styleId="Tabletitle">
    <w:name w:val="Table_title"/>
    <w:basedOn w:val="Normal"/>
    <w:next w:val="Tabletext"/>
    <w:rsid w:val="009630C4"/>
    <w:pPr>
      <w:keepNext/>
      <w:keepLines/>
      <w:spacing w:before="0" w:after="120"/>
      <w:jc w:val="center"/>
    </w:pPr>
    <w:rPr>
      <w:rFonts w:ascii="Times New Roman Bold" w:hAnsi="Times New Roman Bold"/>
      <w:b/>
      <w:sz w:val="20"/>
    </w:rPr>
  </w:style>
  <w:style w:type="paragraph" w:customStyle="1" w:styleId="Figuretitle">
    <w:name w:val="Figure_title"/>
    <w:basedOn w:val="Tabletitle"/>
    <w:next w:val="Normal"/>
    <w:rsid w:val="009630C4"/>
    <w:pPr>
      <w:spacing w:after="480"/>
    </w:pPr>
  </w:style>
  <w:style w:type="paragraph" w:customStyle="1" w:styleId="Figurewithouttitle">
    <w:name w:val="Figure_without_title"/>
    <w:basedOn w:val="FigureNo"/>
    <w:next w:val="Normal"/>
    <w:rsid w:val="009630C4"/>
    <w:pPr>
      <w:keepNext w:val="0"/>
    </w:pPr>
  </w:style>
  <w:style w:type="paragraph" w:styleId="Footer">
    <w:name w:val="footer"/>
    <w:basedOn w:val="Normal"/>
    <w:link w:val="FooterChar"/>
    <w:rsid w:val="009630C4"/>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9630C4"/>
    <w:rPr>
      <w:rFonts w:ascii="Times New Roman" w:hAnsi="Times New Roman"/>
      <w:caps/>
      <w:noProof/>
      <w:sz w:val="16"/>
      <w:lang w:val="es-ES_tradnl" w:eastAsia="en-US"/>
    </w:rPr>
  </w:style>
  <w:style w:type="paragraph" w:customStyle="1" w:styleId="FirstFooter">
    <w:name w:val="FirstFooter"/>
    <w:basedOn w:val="Footer"/>
    <w:rsid w:val="009630C4"/>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630C4"/>
    <w:rPr>
      <w:position w:val="6"/>
      <w:sz w:val="18"/>
    </w:rPr>
  </w:style>
  <w:style w:type="paragraph" w:styleId="FootnoteText">
    <w:name w:val="footnote text"/>
    <w:basedOn w:val="Normal"/>
    <w:link w:val="FootnoteTextChar"/>
    <w:rsid w:val="009630C4"/>
    <w:pPr>
      <w:keepLines/>
      <w:tabs>
        <w:tab w:val="left" w:pos="255"/>
      </w:tabs>
    </w:pPr>
  </w:style>
  <w:style w:type="character" w:customStyle="1" w:styleId="FootnoteTextChar">
    <w:name w:val="Footnote Text Char"/>
    <w:basedOn w:val="DefaultParagraphFont"/>
    <w:link w:val="FootnoteText"/>
    <w:rsid w:val="009630C4"/>
    <w:rPr>
      <w:rFonts w:ascii="Times New Roman" w:hAnsi="Times New Roman"/>
      <w:sz w:val="24"/>
      <w:lang w:val="es-ES_tradnl" w:eastAsia="en-US"/>
    </w:rPr>
  </w:style>
  <w:style w:type="paragraph" w:styleId="Header">
    <w:name w:val="header"/>
    <w:basedOn w:val="Normal"/>
    <w:link w:val="HeaderChar"/>
    <w:rsid w:val="009630C4"/>
    <w:pPr>
      <w:spacing w:before="0"/>
      <w:jc w:val="center"/>
    </w:pPr>
    <w:rPr>
      <w:sz w:val="18"/>
    </w:rPr>
  </w:style>
  <w:style w:type="character" w:customStyle="1" w:styleId="HeaderChar">
    <w:name w:val="Header Char"/>
    <w:basedOn w:val="DefaultParagraphFont"/>
    <w:link w:val="Header"/>
    <w:rsid w:val="009630C4"/>
    <w:rPr>
      <w:rFonts w:ascii="Times New Roman" w:hAnsi="Times New Roman"/>
      <w:sz w:val="18"/>
      <w:lang w:val="es-ES_tradnl" w:eastAsia="en-US"/>
    </w:rPr>
  </w:style>
  <w:style w:type="paragraph" w:customStyle="1" w:styleId="Headingb">
    <w:name w:val="Heading_b"/>
    <w:basedOn w:val="Normal"/>
    <w:next w:val="Normal"/>
    <w:link w:val="HeadingbChar"/>
    <w:qFormat/>
    <w:rsid w:val="009630C4"/>
    <w:pPr>
      <w:keepNext/>
      <w:spacing w:before="160"/>
    </w:pPr>
    <w:rPr>
      <w:rFonts w:ascii="Times" w:hAnsi="Times"/>
      <w:b/>
    </w:rPr>
  </w:style>
  <w:style w:type="paragraph" w:customStyle="1" w:styleId="Headingi">
    <w:name w:val="Heading_i"/>
    <w:basedOn w:val="Normal"/>
    <w:next w:val="Normal"/>
    <w:rsid w:val="009630C4"/>
    <w:pPr>
      <w:keepNext/>
      <w:spacing w:before="160"/>
    </w:pPr>
    <w:rPr>
      <w:rFonts w:ascii="Times" w:hAnsi="Times"/>
      <w:i/>
    </w:rPr>
  </w:style>
  <w:style w:type="paragraph" w:styleId="Index1">
    <w:name w:val="index 1"/>
    <w:basedOn w:val="Normal"/>
    <w:next w:val="Normal"/>
    <w:rsid w:val="009630C4"/>
  </w:style>
  <w:style w:type="paragraph" w:styleId="Index2">
    <w:name w:val="index 2"/>
    <w:basedOn w:val="Normal"/>
    <w:next w:val="Normal"/>
    <w:rsid w:val="009630C4"/>
    <w:pPr>
      <w:ind w:left="283"/>
    </w:pPr>
  </w:style>
  <w:style w:type="paragraph" w:styleId="Index3">
    <w:name w:val="index 3"/>
    <w:basedOn w:val="Normal"/>
    <w:next w:val="Normal"/>
    <w:rsid w:val="009630C4"/>
    <w:pPr>
      <w:ind w:left="566"/>
    </w:pPr>
  </w:style>
  <w:style w:type="paragraph" w:styleId="Index4">
    <w:name w:val="index 4"/>
    <w:basedOn w:val="Normal"/>
    <w:next w:val="Normal"/>
    <w:rsid w:val="009630C4"/>
    <w:pPr>
      <w:ind w:left="849"/>
    </w:pPr>
  </w:style>
  <w:style w:type="paragraph" w:styleId="Index5">
    <w:name w:val="index 5"/>
    <w:basedOn w:val="Normal"/>
    <w:next w:val="Normal"/>
    <w:rsid w:val="009630C4"/>
    <w:pPr>
      <w:ind w:left="1132"/>
    </w:pPr>
  </w:style>
  <w:style w:type="paragraph" w:styleId="Index6">
    <w:name w:val="index 6"/>
    <w:basedOn w:val="Normal"/>
    <w:next w:val="Normal"/>
    <w:rsid w:val="009630C4"/>
    <w:pPr>
      <w:ind w:left="1415"/>
    </w:pPr>
  </w:style>
  <w:style w:type="paragraph" w:styleId="Index7">
    <w:name w:val="index 7"/>
    <w:basedOn w:val="Normal"/>
    <w:next w:val="Normal"/>
    <w:rsid w:val="009630C4"/>
    <w:pPr>
      <w:ind w:left="1698"/>
    </w:pPr>
  </w:style>
  <w:style w:type="paragraph" w:styleId="IndexHeading">
    <w:name w:val="index heading"/>
    <w:basedOn w:val="Normal"/>
    <w:next w:val="Index1"/>
    <w:rsid w:val="009630C4"/>
  </w:style>
  <w:style w:type="character" w:styleId="LineNumber">
    <w:name w:val="line number"/>
    <w:basedOn w:val="DefaultParagraphFont"/>
    <w:rsid w:val="009630C4"/>
  </w:style>
  <w:style w:type="paragraph" w:customStyle="1" w:styleId="Normalaftertitle">
    <w:name w:val="Normal after title"/>
    <w:basedOn w:val="Normal"/>
    <w:next w:val="Normal"/>
    <w:rsid w:val="009630C4"/>
    <w:pPr>
      <w:spacing w:before="280"/>
    </w:pPr>
  </w:style>
  <w:style w:type="paragraph" w:customStyle="1" w:styleId="Note">
    <w:name w:val="Note"/>
    <w:basedOn w:val="Normal"/>
    <w:rsid w:val="009630C4"/>
    <w:pPr>
      <w:tabs>
        <w:tab w:val="left" w:pos="284"/>
      </w:tabs>
      <w:spacing w:before="80"/>
    </w:pPr>
  </w:style>
  <w:style w:type="character" w:styleId="PageNumber">
    <w:name w:val="page number"/>
    <w:basedOn w:val="DefaultParagraphFont"/>
    <w:rsid w:val="009630C4"/>
  </w:style>
  <w:style w:type="paragraph" w:customStyle="1" w:styleId="PartNo">
    <w:name w:val="Part_No"/>
    <w:basedOn w:val="AnnexNo"/>
    <w:next w:val="Normal"/>
    <w:rsid w:val="009630C4"/>
  </w:style>
  <w:style w:type="paragraph" w:customStyle="1" w:styleId="Partref">
    <w:name w:val="Part_ref"/>
    <w:basedOn w:val="Annexref"/>
    <w:next w:val="Normal"/>
    <w:rsid w:val="009630C4"/>
  </w:style>
  <w:style w:type="paragraph" w:customStyle="1" w:styleId="Parttitle">
    <w:name w:val="Part_title"/>
    <w:basedOn w:val="Annextitle"/>
    <w:next w:val="Normalaftertitle"/>
    <w:rsid w:val="009630C4"/>
  </w:style>
  <w:style w:type="paragraph" w:customStyle="1" w:styleId="Proposal">
    <w:name w:val="Proposal"/>
    <w:basedOn w:val="Normal"/>
    <w:next w:val="Normal"/>
    <w:rsid w:val="009630C4"/>
    <w:pPr>
      <w:keepNext/>
      <w:spacing w:before="240"/>
    </w:pPr>
    <w:rPr>
      <w:rFonts w:hAnsi="Times New Roman Bold"/>
    </w:rPr>
  </w:style>
  <w:style w:type="paragraph" w:customStyle="1" w:styleId="RecNo">
    <w:name w:val="Rec_No"/>
    <w:basedOn w:val="Normal"/>
    <w:next w:val="Normal"/>
    <w:rsid w:val="009630C4"/>
    <w:pPr>
      <w:keepNext/>
      <w:keepLines/>
      <w:spacing w:before="480"/>
      <w:jc w:val="center"/>
    </w:pPr>
    <w:rPr>
      <w:caps/>
      <w:sz w:val="28"/>
    </w:rPr>
  </w:style>
  <w:style w:type="paragraph" w:customStyle="1" w:styleId="Rectitle">
    <w:name w:val="Rec_title"/>
    <w:basedOn w:val="RecNo"/>
    <w:next w:val="Normal"/>
    <w:rsid w:val="009630C4"/>
    <w:pPr>
      <w:spacing w:before="240"/>
    </w:pPr>
    <w:rPr>
      <w:rFonts w:ascii="Times New Roman Bold" w:hAnsi="Times New Roman Bold"/>
      <w:b/>
      <w:caps w:val="0"/>
    </w:rPr>
  </w:style>
  <w:style w:type="paragraph" w:customStyle="1" w:styleId="Recref">
    <w:name w:val="Rec_ref"/>
    <w:basedOn w:val="Rectitle"/>
    <w:next w:val="Normal"/>
    <w:rsid w:val="009630C4"/>
    <w:pPr>
      <w:spacing w:before="120"/>
    </w:pPr>
    <w:rPr>
      <w:rFonts w:ascii="Times New Roman" w:hAnsi="Times New Roman"/>
      <w:b w:val="0"/>
      <w:sz w:val="24"/>
    </w:rPr>
  </w:style>
  <w:style w:type="paragraph" w:customStyle="1" w:styleId="Recdate">
    <w:name w:val="Rec_date"/>
    <w:basedOn w:val="Recref"/>
    <w:next w:val="Normalaftertitle"/>
    <w:rsid w:val="009630C4"/>
    <w:pPr>
      <w:jc w:val="right"/>
    </w:pPr>
    <w:rPr>
      <w:sz w:val="22"/>
    </w:rPr>
  </w:style>
  <w:style w:type="paragraph" w:customStyle="1" w:styleId="Questiondate">
    <w:name w:val="Question_date"/>
    <w:basedOn w:val="Recdate"/>
    <w:next w:val="Normalaftertitle"/>
    <w:rsid w:val="009630C4"/>
  </w:style>
  <w:style w:type="paragraph" w:customStyle="1" w:styleId="QuestionNo">
    <w:name w:val="Question_No"/>
    <w:basedOn w:val="RecNo"/>
    <w:next w:val="Normal"/>
    <w:rsid w:val="009630C4"/>
  </w:style>
  <w:style w:type="paragraph" w:customStyle="1" w:styleId="Questionref">
    <w:name w:val="Question_ref"/>
    <w:basedOn w:val="Recref"/>
    <w:next w:val="Questiondate"/>
    <w:rsid w:val="009630C4"/>
  </w:style>
  <w:style w:type="paragraph" w:customStyle="1" w:styleId="Questiontitle">
    <w:name w:val="Question_title"/>
    <w:basedOn w:val="Rectitle"/>
    <w:next w:val="Questionref"/>
    <w:rsid w:val="009630C4"/>
  </w:style>
  <w:style w:type="paragraph" w:customStyle="1" w:styleId="Reasons">
    <w:name w:val="Reasons"/>
    <w:basedOn w:val="Normal"/>
    <w:qFormat/>
    <w:rsid w:val="009630C4"/>
    <w:pPr>
      <w:tabs>
        <w:tab w:val="clear" w:pos="1871"/>
        <w:tab w:val="clear" w:pos="2268"/>
        <w:tab w:val="left" w:pos="1588"/>
        <w:tab w:val="left" w:pos="1985"/>
      </w:tabs>
    </w:pPr>
  </w:style>
  <w:style w:type="character" w:customStyle="1" w:styleId="Recdef">
    <w:name w:val="Rec_def"/>
    <w:basedOn w:val="DefaultParagraphFont"/>
    <w:rsid w:val="009630C4"/>
    <w:rPr>
      <w:b/>
    </w:rPr>
  </w:style>
  <w:style w:type="paragraph" w:customStyle="1" w:styleId="Reftext">
    <w:name w:val="Ref_text"/>
    <w:basedOn w:val="Normal"/>
    <w:rsid w:val="009630C4"/>
    <w:pPr>
      <w:ind w:left="1134" w:hanging="1134"/>
    </w:pPr>
  </w:style>
  <w:style w:type="paragraph" w:customStyle="1" w:styleId="Reftitle">
    <w:name w:val="Ref_title"/>
    <w:basedOn w:val="Normal"/>
    <w:next w:val="Reftext"/>
    <w:rsid w:val="009630C4"/>
    <w:pPr>
      <w:spacing w:before="480"/>
      <w:jc w:val="center"/>
    </w:pPr>
    <w:rPr>
      <w:caps/>
    </w:rPr>
  </w:style>
  <w:style w:type="paragraph" w:customStyle="1" w:styleId="Repdate">
    <w:name w:val="Rep_date"/>
    <w:basedOn w:val="Recdate"/>
    <w:next w:val="Normalaftertitle"/>
    <w:rsid w:val="009630C4"/>
  </w:style>
  <w:style w:type="paragraph" w:customStyle="1" w:styleId="RepNo">
    <w:name w:val="Rep_No"/>
    <w:basedOn w:val="RecNo"/>
    <w:next w:val="Normal"/>
    <w:rsid w:val="009630C4"/>
  </w:style>
  <w:style w:type="paragraph" w:customStyle="1" w:styleId="Repref">
    <w:name w:val="Rep_ref"/>
    <w:basedOn w:val="Recref"/>
    <w:next w:val="Repdate"/>
    <w:rsid w:val="009630C4"/>
  </w:style>
  <w:style w:type="paragraph" w:customStyle="1" w:styleId="Reptitle">
    <w:name w:val="Rep_title"/>
    <w:basedOn w:val="Rectitle"/>
    <w:next w:val="Repref"/>
    <w:rsid w:val="009630C4"/>
  </w:style>
  <w:style w:type="paragraph" w:customStyle="1" w:styleId="Resdate">
    <w:name w:val="Res_date"/>
    <w:basedOn w:val="Recdate"/>
    <w:next w:val="Normalaftertitle"/>
    <w:rsid w:val="009630C4"/>
  </w:style>
  <w:style w:type="character" w:customStyle="1" w:styleId="Resdef">
    <w:name w:val="Res_def"/>
    <w:basedOn w:val="DefaultParagraphFont"/>
    <w:rsid w:val="009630C4"/>
    <w:rPr>
      <w:rFonts w:ascii="Times New Roman" w:hAnsi="Times New Roman"/>
      <w:b/>
    </w:rPr>
  </w:style>
  <w:style w:type="paragraph" w:customStyle="1" w:styleId="ResNo">
    <w:name w:val="Res_No"/>
    <w:basedOn w:val="RecNo"/>
    <w:next w:val="Normal"/>
    <w:rsid w:val="009630C4"/>
  </w:style>
  <w:style w:type="paragraph" w:customStyle="1" w:styleId="Resref">
    <w:name w:val="Res_ref"/>
    <w:basedOn w:val="Recref"/>
    <w:next w:val="Resdate"/>
    <w:rsid w:val="009630C4"/>
  </w:style>
  <w:style w:type="paragraph" w:customStyle="1" w:styleId="Restitle">
    <w:name w:val="Res_title"/>
    <w:basedOn w:val="Rectitle"/>
    <w:next w:val="Resref"/>
    <w:rsid w:val="009630C4"/>
  </w:style>
  <w:style w:type="paragraph" w:customStyle="1" w:styleId="Section1">
    <w:name w:val="Section_1"/>
    <w:basedOn w:val="Normal"/>
    <w:rsid w:val="009630C4"/>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630C4"/>
    <w:rPr>
      <w:b w:val="0"/>
      <w:i/>
    </w:rPr>
  </w:style>
  <w:style w:type="paragraph" w:customStyle="1" w:styleId="Section3">
    <w:name w:val="Section_3"/>
    <w:basedOn w:val="Section1"/>
    <w:rsid w:val="009630C4"/>
    <w:rPr>
      <w:b w:val="0"/>
    </w:rPr>
  </w:style>
  <w:style w:type="paragraph" w:customStyle="1" w:styleId="SectionNo">
    <w:name w:val="Section_No"/>
    <w:basedOn w:val="AnnexNo"/>
    <w:next w:val="Normal"/>
    <w:rsid w:val="009630C4"/>
  </w:style>
  <w:style w:type="paragraph" w:customStyle="1" w:styleId="Sectiontitle">
    <w:name w:val="Section_title"/>
    <w:basedOn w:val="Annextitle"/>
    <w:next w:val="Normalaftertitle"/>
    <w:rsid w:val="009630C4"/>
  </w:style>
  <w:style w:type="paragraph" w:customStyle="1" w:styleId="Source">
    <w:name w:val="Source"/>
    <w:basedOn w:val="Normal"/>
    <w:next w:val="Normal"/>
    <w:rsid w:val="009630C4"/>
    <w:pPr>
      <w:spacing w:before="840"/>
      <w:jc w:val="center"/>
    </w:pPr>
    <w:rPr>
      <w:b/>
      <w:sz w:val="28"/>
    </w:rPr>
  </w:style>
  <w:style w:type="paragraph" w:customStyle="1" w:styleId="SpecialFooter">
    <w:name w:val="Special Footer"/>
    <w:basedOn w:val="Footer"/>
    <w:rsid w:val="009630C4"/>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9630C4"/>
    <w:rPr>
      <w:b/>
      <w:color w:val="auto"/>
      <w:sz w:val="20"/>
    </w:rPr>
  </w:style>
  <w:style w:type="paragraph" w:customStyle="1" w:styleId="Tablehead">
    <w:name w:val="Table_head"/>
    <w:basedOn w:val="Tabletext"/>
    <w:next w:val="Tabletext"/>
    <w:rsid w:val="009630C4"/>
    <w:pPr>
      <w:keepNext/>
      <w:spacing w:before="80" w:after="80"/>
      <w:jc w:val="center"/>
    </w:pPr>
    <w:rPr>
      <w:b/>
    </w:rPr>
  </w:style>
  <w:style w:type="paragraph" w:customStyle="1" w:styleId="Tablelegend">
    <w:name w:val="Table_legend"/>
    <w:basedOn w:val="Tabletext"/>
    <w:rsid w:val="009630C4"/>
    <w:pPr>
      <w:tabs>
        <w:tab w:val="clear" w:pos="284"/>
      </w:tabs>
      <w:spacing w:before="120"/>
    </w:pPr>
  </w:style>
  <w:style w:type="paragraph" w:customStyle="1" w:styleId="TableNo">
    <w:name w:val="Table_No"/>
    <w:basedOn w:val="Normal"/>
    <w:next w:val="Tabletitle"/>
    <w:rsid w:val="009630C4"/>
    <w:pPr>
      <w:keepNext/>
      <w:spacing w:before="560" w:after="120"/>
      <w:jc w:val="center"/>
    </w:pPr>
    <w:rPr>
      <w:caps/>
      <w:sz w:val="20"/>
    </w:rPr>
  </w:style>
  <w:style w:type="paragraph" w:customStyle="1" w:styleId="Tableref">
    <w:name w:val="Table_ref"/>
    <w:basedOn w:val="Normal"/>
    <w:next w:val="Tabletitle"/>
    <w:rsid w:val="009630C4"/>
    <w:pPr>
      <w:keepNext/>
      <w:spacing w:before="560"/>
      <w:jc w:val="center"/>
    </w:pPr>
    <w:rPr>
      <w:sz w:val="20"/>
    </w:rPr>
  </w:style>
  <w:style w:type="paragraph" w:customStyle="1" w:styleId="TableTextS5">
    <w:name w:val="Table_TextS5"/>
    <w:basedOn w:val="Normal"/>
    <w:rsid w:val="009630C4"/>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Title1">
    <w:name w:val="Title 1"/>
    <w:basedOn w:val="Source"/>
    <w:next w:val="Normal"/>
    <w:rsid w:val="009630C4"/>
    <w:pPr>
      <w:tabs>
        <w:tab w:val="left" w:pos="567"/>
        <w:tab w:val="left" w:pos="1701"/>
        <w:tab w:val="left" w:pos="2835"/>
      </w:tabs>
      <w:spacing w:before="240"/>
    </w:pPr>
    <w:rPr>
      <w:b w:val="0"/>
      <w:caps/>
    </w:rPr>
  </w:style>
  <w:style w:type="paragraph" w:customStyle="1" w:styleId="Title2">
    <w:name w:val="Title 2"/>
    <w:basedOn w:val="Source"/>
    <w:next w:val="Normal"/>
    <w:rsid w:val="009630C4"/>
    <w:pPr>
      <w:overflowPunct/>
      <w:autoSpaceDE/>
      <w:autoSpaceDN/>
      <w:adjustRightInd/>
      <w:spacing w:before="480"/>
      <w:textAlignment w:val="auto"/>
    </w:pPr>
    <w:rPr>
      <w:b w:val="0"/>
      <w:caps/>
    </w:rPr>
  </w:style>
  <w:style w:type="paragraph" w:customStyle="1" w:styleId="Title3">
    <w:name w:val="Title 3"/>
    <w:basedOn w:val="Title2"/>
    <w:next w:val="Normal"/>
    <w:rsid w:val="009630C4"/>
    <w:pPr>
      <w:spacing w:before="240"/>
    </w:pPr>
    <w:rPr>
      <w:caps w:val="0"/>
    </w:rPr>
  </w:style>
  <w:style w:type="paragraph" w:customStyle="1" w:styleId="Title4">
    <w:name w:val="Title 4"/>
    <w:basedOn w:val="Title3"/>
    <w:next w:val="Heading1"/>
    <w:rsid w:val="009630C4"/>
    <w:rPr>
      <w:b/>
    </w:rPr>
  </w:style>
  <w:style w:type="paragraph" w:customStyle="1" w:styleId="toc0">
    <w:name w:val="toc 0"/>
    <w:basedOn w:val="Normal"/>
    <w:next w:val="TOC1"/>
    <w:rsid w:val="009630C4"/>
    <w:pPr>
      <w:tabs>
        <w:tab w:val="clear" w:pos="1134"/>
        <w:tab w:val="clear" w:pos="1871"/>
        <w:tab w:val="clear" w:pos="2268"/>
        <w:tab w:val="right" w:pos="9781"/>
      </w:tabs>
    </w:pPr>
    <w:rPr>
      <w:b/>
    </w:rPr>
  </w:style>
  <w:style w:type="paragraph" w:styleId="TOC1">
    <w:name w:val="toc 1"/>
    <w:basedOn w:val="Normal"/>
    <w:rsid w:val="009630C4"/>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630C4"/>
    <w:pPr>
      <w:spacing w:before="120"/>
    </w:pPr>
  </w:style>
  <w:style w:type="paragraph" w:styleId="TOC3">
    <w:name w:val="toc 3"/>
    <w:basedOn w:val="TOC2"/>
    <w:rsid w:val="009630C4"/>
  </w:style>
  <w:style w:type="paragraph" w:styleId="TOC4">
    <w:name w:val="toc 4"/>
    <w:basedOn w:val="TOC3"/>
    <w:rsid w:val="009630C4"/>
  </w:style>
  <w:style w:type="paragraph" w:styleId="TOC5">
    <w:name w:val="toc 5"/>
    <w:basedOn w:val="TOC4"/>
    <w:rsid w:val="009630C4"/>
  </w:style>
  <w:style w:type="paragraph" w:styleId="TOC6">
    <w:name w:val="toc 6"/>
    <w:basedOn w:val="TOC4"/>
    <w:rsid w:val="009630C4"/>
  </w:style>
  <w:style w:type="paragraph" w:styleId="TOC7">
    <w:name w:val="toc 7"/>
    <w:basedOn w:val="TOC4"/>
    <w:rsid w:val="009630C4"/>
  </w:style>
  <w:style w:type="paragraph" w:styleId="TOC8">
    <w:name w:val="toc 8"/>
    <w:basedOn w:val="TOC4"/>
    <w:rsid w:val="009630C4"/>
  </w:style>
  <w:style w:type="character" w:customStyle="1" w:styleId="href">
    <w:name w:val="href"/>
    <w:basedOn w:val="DefaultParagraphFont"/>
    <w:rsid w:val="00DB7DEA"/>
  </w:style>
  <w:style w:type="paragraph" w:customStyle="1" w:styleId="Normalaftertitle0">
    <w:name w:val="Normal_after_title"/>
    <w:basedOn w:val="Normal"/>
    <w:next w:val="Normal"/>
    <w:rsid w:val="00DB7DEA"/>
    <w:pPr>
      <w:tabs>
        <w:tab w:val="clear" w:pos="1134"/>
        <w:tab w:val="clear" w:pos="1871"/>
        <w:tab w:val="clear" w:pos="2268"/>
        <w:tab w:val="left" w:pos="794"/>
        <w:tab w:val="left" w:pos="1191"/>
        <w:tab w:val="left" w:pos="1588"/>
        <w:tab w:val="left" w:pos="1985"/>
      </w:tabs>
      <w:spacing w:before="320"/>
      <w:jc w:val="both"/>
    </w:pPr>
    <w:rPr>
      <w:lang w:val="fr-FR"/>
    </w:rPr>
  </w:style>
  <w:style w:type="paragraph" w:customStyle="1" w:styleId="HeadingSum">
    <w:name w:val="Heading_Sum"/>
    <w:basedOn w:val="Headingb"/>
    <w:next w:val="Normal"/>
    <w:rsid w:val="00DB7DEA"/>
    <w:pPr>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sz w:val="22"/>
    </w:rPr>
  </w:style>
  <w:style w:type="paragraph" w:customStyle="1" w:styleId="AnnexNoTitle">
    <w:name w:val="Annex_NoTitle"/>
    <w:basedOn w:val="Normal"/>
    <w:next w:val="Normalaftertitle0"/>
    <w:rsid w:val="00DB7DEA"/>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paragraph" w:customStyle="1" w:styleId="AppendixNoTitle">
    <w:name w:val="Appendix_NoTitle"/>
    <w:basedOn w:val="AnnexNoTitle"/>
    <w:next w:val="Normal"/>
    <w:rsid w:val="00DB7DEA"/>
  </w:style>
  <w:style w:type="paragraph" w:customStyle="1" w:styleId="Tablefin">
    <w:name w:val="Table_fin"/>
    <w:basedOn w:val="Normal"/>
    <w:next w:val="Normal"/>
    <w:rsid w:val="00DB7DEA"/>
    <w:pPr>
      <w:tabs>
        <w:tab w:val="clear" w:pos="1134"/>
        <w:tab w:val="clear" w:pos="1871"/>
        <w:tab w:val="clear" w:pos="2268"/>
        <w:tab w:val="left" w:pos="794"/>
        <w:tab w:val="left" w:pos="1191"/>
        <w:tab w:val="left" w:pos="1588"/>
        <w:tab w:val="left" w:pos="1985"/>
      </w:tabs>
      <w:spacing w:before="0"/>
      <w:jc w:val="both"/>
    </w:pPr>
    <w:rPr>
      <w:sz w:val="20"/>
      <w:lang w:val="en-GB"/>
    </w:rPr>
  </w:style>
  <w:style w:type="paragraph" w:customStyle="1" w:styleId="tocpart">
    <w:name w:val="tocpart"/>
    <w:basedOn w:val="Normal"/>
    <w:rsid w:val="00DB7DEA"/>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DB7DEA"/>
    <w:pPr>
      <w:keepNext/>
      <w:keepLines/>
      <w:tabs>
        <w:tab w:val="clear" w:pos="1134"/>
        <w:tab w:val="clear" w:pos="1871"/>
        <w:tab w:val="clear" w:pos="2268"/>
      </w:tabs>
      <w:spacing w:before="0"/>
      <w:jc w:val="both"/>
    </w:pPr>
    <w:rPr>
      <w:sz w:val="16"/>
      <w:lang w:val="en-GB"/>
    </w:rPr>
  </w:style>
  <w:style w:type="paragraph" w:customStyle="1" w:styleId="Line">
    <w:name w:val="Line"/>
    <w:basedOn w:val="Normal"/>
    <w:next w:val="Normal"/>
    <w:rsid w:val="00DB7DEA"/>
    <w:pPr>
      <w:pBdr>
        <w:top w:val="single" w:sz="6" w:space="1" w:color="auto"/>
      </w:pBdr>
      <w:tabs>
        <w:tab w:val="clear" w:pos="1134"/>
        <w:tab w:val="clear" w:pos="1871"/>
        <w:tab w:val="clear" w:pos="2268"/>
      </w:tabs>
      <w:spacing w:before="240"/>
      <w:ind w:left="3997" w:right="3997"/>
      <w:jc w:val="center"/>
    </w:pPr>
    <w:rPr>
      <w:sz w:val="20"/>
      <w:lang w:val="en-GB"/>
    </w:rPr>
  </w:style>
  <w:style w:type="paragraph" w:customStyle="1" w:styleId="toctemp">
    <w:name w:val="toctemp"/>
    <w:basedOn w:val="Normal"/>
    <w:rsid w:val="00DB7DEA"/>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0"/>
    <w:rsid w:val="00DB7DEA"/>
    <w:pPr>
      <w:tabs>
        <w:tab w:val="clear" w:pos="1134"/>
        <w:tab w:val="clear" w:pos="1871"/>
        <w:tab w:val="clear" w:pos="2268"/>
        <w:tab w:val="left" w:pos="794"/>
        <w:tab w:val="left" w:pos="1191"/>
        <w:tab w:val="left" w:pos="1588"/>
        <w:tab w:val="left" w:pos="1985"/>
      </w:tabs>
      <w:spacing w:after="480"/>
      <w:jc w:val="both"/>
    </w:pPr>
    <w:rPr>
      <w:sz w:val="22"/>
    </w:rPr>
  </w:style>
  <w:style w:type="paragraph" w:styleId="BalloonText">
    <w:name w:val="Balloon Text"/>
    <w:basedOn w:val="Normal"/>
    <w:link w:val="BalloonTextChar"/>
    <w:rsid w:val="00DB7DEA"/>
    <w:pPr>
      <w:tabs>
        <w:tab w:val="clear" w:pos="1134"/>
        <w:tab w:val="clear" w:pos="1871"/>
        <w:tab w:val="clear" w:pos="2268"/>
        <w:tab w:val="left" w:pos="794"/>
        <w:tab w:val="left" w:pos="1191"/>
        <w:tab w:val="left" w:pos="1588"/>
        <w:tab w:val="left" w:pos="1985"/>
      </w:tabs>
      <w:spacing w:before="0"/>
      <w:jc w:val="both"/>
    </w:pPr>
    <w:rPr>
      <w:rFonts w:ascii="Tahoma" w:hAnsi="Tahoma" w:cs="Tahoma"/>
      <w:sz w:val="16"/>
      <w:szCs w:val="16"/>
      <w:lang w:val="fr-FR"/>
    </w:rPr>
  </w:style>
  <w:style w:type="character" w:customStyle="1" w:styleId="BalloonTextChar">
    <w:name w:val="Balloon Text Char"/>
    <w:basedOn w:val="DefaultParagraphFont"/>
    <w:link w:val="BalloonText"/>
    <w:rsid w:val="00DB7DEA"/>
    <w:rPr>
      <w:rFonts w:ascii="Tahoma" w:hAnsi="Tahoma" w:cs="Tahoma"/>
      <w:sz w:val="16"/>
      <w:szCs w:val="16"/>
      <w:lang w:val="fr-FR" w:eastAsia="en-US"/>
    </w:rPr>
  </w:style>
  <w:style w:type="paragraph" w:customStyle="1" w:styleId="TableText0">
    <w:name w:val="Table_Text"/>
    <w:basedOn w:val="Normal"/>
    <w:rsid w:val="00DB7DEA"/>
    <w:pPr>
      <w:keepNext/>
      <w:tabs>
        <w:tab w:val="clear" w:pos="1134"/>
        <w:tab w:val="clear" w:pos="1871"/>
        <w:tab w:val="clear" w:pos="2268"/>
        <w:tab w:val="left" w:pos="794"/>
        <w:tab w:val="left" w:pos="1191"/>
        <w:tab w:val="left" w:pos="1588"/>
        <w:tab w:val="left" w:pos="1985"/>
      </w:tabs>
      <w:spacing w:before="100" w:after="100" w:line="190" w:lineRule="exact"/>
      <w:jc w:val="both"/>
    </w:pPr>
    <w:rPr>
      <w:sz w:val="18"/>
      <w:lang w:val="en-GB"/>
    </w:rPr>
  </w:style>
  <w:style w:type="character" w:styleId="Hyperlink">
    <w:name w:val="Hyperlink"/>
    <w:rsid w:val="00DB7DEA"/>
    <w:rPr>
      <w:color w:val="0000FF"/>
      <w:u w:val="single"/>
    </w:rPr>
  </w:style>
  <w:style w:type="character" w:customStyle="1" w:styleId="HeadingbChar">
    <w:name w:val="Heading_b Char"/>
    <w:link w:val="Headingb"/>
    <w:locked/>
    <w:rsid w:val="00DB7DEA"/>
    <w:rPr>
      <w:b/>
      <w:sz w:val="24"/>
      <w:lang w:val="es-ES_tradnl" w:eastAsia="en-US"/>
    </w:rPr>
  </w:style>
  <w:style w:type="character" w:customStyle="1" w:styleId="apple-converted-space">
    <w:name w:val="apple-converted-space"/>
    <w:basedOn w:val="DefaultParagraphFont"/>
    <w:rsid w:val="00A52550"/>
  </w:style>
  <w:style w:type="character" w:styleId="Emphasis">
    <w:name w:val="Emphasis"/>
    <w:basedOn w:val="DefaultParagraphFont"/>
    <w:uiPriority w:val="20"/>
    <w:qFormat/>
    <w:rsid w:val="00A5255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6.bin"/><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oleObject" Target="embeddings/oleObject19.bin"/><Relationship Id="rId50" Type="http://schemas.openxmlformats.org/officeDocument/2006/relationships/oleObject" Target="embeddings/oleObject21.bin"/><Relationship Id="rId55" Type="http://schemas.openxmlformats.org/officeDocument/2006/relationships/image" Target="media/image25.emf"/><Relationship Id="rId63" Type="http://schemas.openxmlformats.org/officeDocument/2006/relationships/oleObject" Target="embeddings/oleObject29.bin"/><Relationship Id="rId68" Type="http://schemas.openxmlformats.org/officeDocument/2006/relationships/oleObject" Target="embeddings/oleObject32.bin"/><Relationship Id="rId76" Type="http://schemas.openxmlformats.org/officeDocument/2006/relationships/oleObject" Target="embeddings/oleObject36.bin"/><Relationship Id="rId84" Type="http://schemas.openxmlformats.org/officeDocument/2006/relationships/oleObject" Target="embeddings/oleObject40.bin"/><Relationship Id="rId89" Type="http://schemas.openxmlformats.org/officeDocument/2006/relationships/image" Target="media/image40.wmf"/><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31.wmf"/><Relationship Id="rId92"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4.bin"/><Relationship Id="rId40" Type="http://schemas.openxmlformats.org/officeDocument/2006/relationships/image" Target="media/image18.wmf"/><Relationship Id="rId45" Type="http://schemas.openxmlformats.org/officeDocument/2006/relationships/oleObject" Target="embeddings/oleObject18.bin"/><Relationship Id="rId53" Type="http://schemas.openxmlformats.org/officeDocument/2006/relationships/image" Target="media/image24.emf"/><Relationship Id="rId58" Type="http://schemas.openxmlformats.org/officeDocument/2006/relationships/oleObject" Target="embeddings/oleObject25.bin"/><Relationship Id="rId66" Type="http://schemas.openxmlformats.org/officeDocument/2006/relationships/oleObject" Target="embeddings/oleObject31.bin"/><Relationship Id="rId74" Type="http://schemas.openxmlformats.org/officeDocument/2006/relationships/oleObject" Target="embeddings/oleObject35.bin"/><Relationship Id="rId79" Type="http://schemas.openxmlformats.org/officeDocument/2006/relationships/image" Target="media/image35.wmf"/><Relationship Id="rId87" Type="http://schemas.openxmlformats.org/officeDocument/2006/relationships/image" Target="media/image39.wmf"/><Relationship Id="rId5" Type="http://schemas.openxmlformats.org/officeDocument/2006/relationships/footnotes" Target="footnotes.xml"/><Relationship Id="rId61" Type="http://schemas.openxmlformats.org/officeDocument/2006/relationships/oleObject" Target="embeddings/oleObject27.bin"/><Relationship Id="rId82" Type="http://schemas.openxmlformats.org/officeDocument/2006/relationships/oleObject" Target="embeddings/oleObject39.bin"/><Relationship Id="rId90" Type="http://schemas.openxmlformats.org/officeDocument/2006/relationships/oleObject" Target="embeddings/oleObject43.bin"/><Relationship Id="rId95" Type="http://schemas.openxmlformats.org/officeDocument/2006/relationships/fontTable" Target="fontTable.xml"/><Relationship Id="rId19" Type="http://schemas.openxmlformats.org/officeDocument/2006/relationships/oleObject" Target="embeddings/oleObject5.bin"/><Relationship Id="rId14" Type="http://schemas.openxmlformats.org/officeDocument/2006/relationships/oleObject" Target="embeddings/oleObject3.bin"/><Relationship Id="rId22" Type="http://schemas.openxmlformats.org/officeDocument/2006/relationships/image" Target="media/image9.emf"/><Relationship Id="rId27" Type="http://schemas.openxmlformats.org/officeDocument/2006/relationships/oleObject" Target="embeddings/oleObject9.bin"/><Relationship Id="rId30" Type="http://schemas.openxmlformats.org/officeDocument/2006/relationships/image" Target="media/image13.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30.bin"/><Relationship Id="rId69" Type="http://schemas.openxmlformats.org/officeDocument/2006/relationships/image" Target="media/image30.wmf"/><Relationship Id="rId77" Type="http://schemas.openxmlformats.org/officeDocument/2006/relationships/image" Target="media/image34.emf"/><Relationship Id="rId8" Type="http://schemas.openxmlformats.org/officeDocument/2006/relationships/hyperlink" Target="http://www.itu.int/rec/R-REC-P.834/es" TargetMode="External"/><Relationship Id="rId51" Type="http://schemas.openxmlformats.org/officeDocument/2006/relationships/image" Target="media/image23.wmf"/><Relationship Id="rId72" Type="http://schemas.openxmlformats.org/officeDocument/2006/relationships/oleObject" Target="embeddings/oleObject34.bin"/><Relationship Id="rId80" Type="http://schemas.openxmlformats.org/officeDocument/2006/relationships/oleObject" Target="embeddings/oleObject38.bin"/><Relationship Id="rId85" Type="http://schemas.openxmlformats.org/officeDocument/2006/relationships/image" Target="media/image38.wmf"/><Relationship Id="rId93"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image" Target="media/image27.emf"/><Relationship Id="rId67" Type="http://schemas.openxmlformats.org/officeDocument/2006/relationships/image" Target="media/image29.emf"/><Relationship Id="rId20" Type="http://schemas.openxmlformats.org/officeDocument/2006/relationships/image" Target="media/image8.emf"/><Relationship Id="rId41" Type="http://schemas.openxmlformats.org/officeDocument/2006/relationships/oleObject" Target="embeddings/oleObject16.bin"/><Relationship Id="rId54" Type="http://schemas.openxmlformats.org/officeDocument/2006/relationships/oleObject" Target="embeddings/oleObject23.bin"/><Relationship Id="rId62" Type="http://schemas.openxmlformats.org/officeDocument/2006/relationships/oleObject" Target="embeddings/oleObject28.bin"/><Relationship Id="rId70" Type="http://schemas.openxmlformats.org/officeDocument/2006/relationships/oleObject" Target="embeddings/oleObject33.bin"/><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oleObject" Target="embeddings/oleObject42.bin"/><Relationship Id="rId91" Type="http://schemas.openxmlformats.org/officeDocument/2006/relationships/header" Target="header1.xml"/><Relationship Id="rId9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image" Target="media/image22.wmf"/><Relationship Id="rId57" Type="http://schemas.openxmlformats.org/officeDocument/2006/relationships/image" Target="media/image26.emf"/><Relationship Id="rId10" Type="http://schemas.openxmlformats.org/officeDocument/2006/relationships/oleObject" Target="embeddings/oleObject1.bin"/><Relationship Id="rId31" Type="http://schemas.openxmlformats.org/officeDocument/2006/relationships/oleObject" Target="embeddings/oleObject11.bin"/><Relationship Id="rId44" Type="http://schemas.openxmlformats.org/officeDocument/2006/relationships/image" Target="media/image20.wmf"/><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8.emf"/><Relationship Id="rId73" Type="http://schemas.openxmlformats.org/officeDocument/2006/relationships/image" Target="media/image32.wmf"/><Relationship Id="rId78" Type="http://schemas.openxmlformats.org/officeDocument/2006/relationships/oleObject" Target="embeddings/oleObject37.bin"/><Relationship Id="rId81" Type="http://schemas.openxmlformats.org/officeDocument/2006/relationships/image" Target="media/image36.wmf"/><Relationship Id="rId86" Type="http://schemas.openxmlformats.org/officeDocument/2006/relationships/oleObject" Target="embeddings/oleObject41.bin"/><Relationship Id="rId9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image" Target="media/image7.wmf"/><Relationship Id="rId39" Type="http://schemas.openxmlformats.org/officeDocument/2006/relationships/oleObject" Target="embeddings/oleObject15.bin"/></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ITUOffice2007\POOL\POOL%20S%20-%20ITU\PS_RA1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PS_RA15.dotm</Template>
  <TotalTime>132</TotalTime>
  <Pages>12</Pages>
  <Words>2680</Words>
  <Characters>16589</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Manager>Secretaría General - Pool</Manager>
  <Company>Unión Internacional de Telecomunicaciones (UIT)</Company>
  <LinksUpToDate>false</LinksUpToDate>
  <CharactersWithSpaces>19231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Samblea de Radiocomunicaciones - 2012</dc:subject>
  <dc:creator>Spanish</dc:creator>
  <cp:keywords/>
  <dc:description>PS_RA07.dot  Para: _x000d_Fecha del documento: _x000d_Registrado por MM-43480 a 16:09:38 el 16.10.07</dc:description>
  <cp:lastModifiedBy>Spanish</cp:lastModifiedBy>
  <cp:revision>175</cp:revision>
  <cp:lastPrinted>2015-10-16T09:17:00Z</cp:lastPrinted>
  <dcterms:created xsi:type="dcterms:W3CDTF">2015-10-16T07:39:00Z</dcterms:created>
  <dcterms:modified xsi:type="dcterms:W3CDTF">2015-10-16T10:22:00Z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PS_RA07.dot</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ies>
</file>