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721"/>
        <w:bidiVisual/>
        <w:tblW w:w="5000" w:type="pct"/>
        <w:jc w:val="center"/>
        <w:tblLook w:val="0000" w:firstRow="0" w:lastRow="0" w:firstColumn="0" w:lastColumn="0" w:noHBand="0" w:noVBand="0"/>
      </w:tblPr>
      <w:tblGrid>
        <w:gridCol w:w="6389"/>
        <w:gridCol w:w="3250"/>
      </w:tblGrid>
      <w:tr w:rsidR="001952E0" w:rsidRPr="001952E0" w:rsidTr="001D17A2">
        <w:trPr>
          <w:cantSplit/>
          <w:trHeight w:val="20"/>
          <w:jc w:val="center"/>
        </w:trPr>
        <w:tc>
          <w:tcPr>
            <w:tcW w:w="3314" w:type="pct"/>
          </w:tcPr>
          <w:p w:rsidR="001952E0" w:rsidRPr="007E24ED" w:rsidRDefault="007E24ED" w:rsidP="001D17A2">
            <w:pPr>
              <w:spacing w:before="160"/>
              <w:rPr>
                <w:rFonts w:asciiTheme="minorHAnsi" w:hAnsiTheme="minorHAnsi"/>
                <w:b/>
                <w:bCs/>
                <w:sz w:val="27"/>
                <w:szCs w:val="40"/>
                <w:rtl/>
                <w:lang w:bidi="ar-SY"/>
              </w:rPr>
            </w:pPr>
            <w:r>
              <w:rPr>
                <w:rFonts w:ascii="Verdana Bold" w:hAnsi="Verdana Bold" w:hint="cs"/>
                <w:b/>
                <w:bCs/>
                <w:sz w:val="27"/>
                <w:szCs w:val="40"/>
                <w:rtl/>
                <w:lang w:bidi="ar-EG"/>
              </w:rPr>
              <w:t xml:space="preserve">جمعية الاتصالات الراديوية </w:t>
            </w:r>
            <w:r>
              <w:rPr>
                <w:rFonts w:asciiTheme="minorHAnsi" w:hAnsiTheme="minorHAnsi"/>
                <w:b/>
                <w:bCs/>
                <w:sz w:val="27"/>
                <w:szCs w:val="40"/>
                <w:lang w:bidi="ar-EG"/>
              </w:rPr>
              <w:t>(RA</w:t>
            </w:r>
            <w:r>
              <w:rPr>
                <w:rFonts w:asciiTheme="minorHAnsi" w:hAnsiTheme="minorHAnsi"/>
                <w:b/>
                <w:bCs/>
                <w:sz w:val="27"/>
                <w:szCs w:val="40"/>
                <w:lang w:bidi="ar-EG"/>
              </w:rPr>
              <w:noBreakHyphen/>
              <w:t>15)</w:t>
            </w:r>
          </w:p>
          <w:p w:rsidR="001952E0" w:rsidRPr="00F9134D" w:rsidRDefault="001952E0" w:rsidP="007E24ED">
            <w:pPr>
              <w:spacing w:before="80"/>
              <w:rPr>
                <w:rFonts w:ascii="Verdana Bold" w:hAnsi="Verdana Bold" w:hint="eastAsia"/>
                <w:b/>
                <w:bCs/>
                <w:szCs w:val="36"/>
                <w:rtl/>
                <w:lang w:bidi="ar-EG"/>
              </w:rPr>
            </w:pPr>
            <w:r w:rsidRPr="00F9134D">
              <w:rPr>
                <w:rFonts w:ascii="Verdana Bold" w:hAnsi="Verdana Bold" w:hint="cs"/>
                <w:b/>
                <w:bCs/>
                <w:szCs w:val="36"/>
                <w:rtl/>
                <w:lang w:bidi="ar-EG"/>
              </w:rPr>
              <w:t xml:space="preserve">جنيف، </w:t>
            </w:r>
            <w:r w:rsidR="007E24ED">
              <w:rPr>
                <w:rFonts w:ascii="Verdana Bold" w:hAnsi="Verdana Bold"/>
                <w:b/>
                <w:bCs/>
                <w:szCs w:val="36"/>
                <w:lang w:bidi="ar-SY"/>
              </w:rPr>
              <w:t>30-26</w:t>
            </w:r>
            <w:r w:rsidRPr="00F9134D">
              <w:rPr>
                <w:rFonts w:ascii="Verdana Bold" w:hAnsi="Verdana Bold" w:hint="cs"/>
                <w:b/>
                <w:bCs/>
                <w:szCs w:val="36"/>
                <w:rtl/>
                <w:lang w:bidi="ar-EG"/>
              </w:rPr>
              <w:t xml:space="preserve"> </w:t>
            </w:r>
            <w:r w:rsidR="007E24ED">
              <w:rPr>
                <w:rFonts w:ascii="Verdana Bold" w:hAnsi="Verdana Bold" w:hint="cs"/>
                <w:b/>
                <w:bCs/>
                <w:szCs w:val="36"/>
                <w:rtl/>
                <w:lang w:bidi="ar-EG"/>
              </w:rPr>
              <w:t xml:space="preserve">أكتوبر </w:t>
            </w:r>
            <w:r w:rsidRPr="00F9134D">
              <w:rPr>
                <w:rFonts w:ascii="Verdana Bold" w:hAnsi="Verdana Bold"/>
                <w:b/>
                <w:bCs/>
                <w:szCs w:val="36"/>
                <w:lang w:bidi="ar-SY"/>
              </w:rPr>
              <w:t>2015</w:t>
            </w:r>
          </w:p>
        </w:tc>
        <w:tc>
          <w:tcPr>
            <w:tcW w:w="1686" w:type="pct"/>
            <w:vAlign w:val="center"/>
          </w:tcPr>
          <w:p w:rsidR="001952E0" w:rsidRPr="001952E0" w:rsidRDefault="001952E0" w:rsidP="001D17A2">
            <w:pPr>
              <w:jc w:val="right"/>
              <w:rPr>
                <w:rtl/>
                <w:lang w:bidi="ar-EG"/>
              </w:rPr>
            </w:pPr>
            <w:bookmarkStart w:id="0" w:name="ditulogo"/>
            <w:bookmarkEnd w:id="0"/>
            <w:r w:rsidRPr="001952E0">
              <w:rPr>
                <w:noProof/>
              </w:rPr>
              <w:drawing>
                <wp:inline distT="0" distB="0" distL="0" distR="0" wp14:anchorId="6018A6DF" wp14:editId="2CC69DDE">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1952E0" w:rsidRPr="001952E0" w:rsidTr="001D17A2">
        <w:trPr>
          <w:cantSplit/>
          <w:trHeight w:val="20"/>
          <w:jc w:val="center"/>
        </w:trPr>
        <w:tc>
          <w:tcPr>
            <w:tcW w:w="3314" w:type="pct"/>
            <w:tcBorders>
              <w:bottom w:val="single" w:sz="12" w:space="0" w:color="auto"/>
            </w:tcBorders>
          </w:tcPr>
          <w:p w:rsidR="001952E0" w:rsidRPr="001952E0" w:rsidRDefault="001952E0" w:rsidP="001D17A2">
            <w:pPr>
              <w:spacing w:before="60" w:after="60" w:line="340" w:lineRule="exact"/>
              <w:rPr>
                <w:rtl/>
                <w:lang w:bidi="ar-EG"/>
              </w:rPr>
            </w:pPr>
            <w:r w:rsidRPr="00F9134D">
              <w:rPr>
                <w:b/>
                <w:bCs/>
                <w:sz w:val="24"/>
                <w:szCs w:val="32"/>
                <w:rtl/>
              </w:rPr>
              <w:t>الاتحـ</w:t>
            </w:r>
            <w:r w:rsidRPr="00F9134D">
              <w:rPr>
                <w:rFonts w:hint="cs"/>
                <w:b/>
                <w:bCs/>
                <w:sz w:val="24"/>
                <w:szCs w:val="32"/>
                <w:rtl/>
              </w:rPr>
              <w:t>ـــ</w:t>
            </w:r>
            <w:r w:rsidRPr="00F9134D">
              <w:rPr>
                <w:b/>
                <w:bCs/>
                <w:sz w:val="24"/>
                <w:szCs w:val="32"/>
                <w:rtl/>
              </w:rPr>
              <w:t>اد</w:t>
            </w:r>
            <w:r w:rsidRPr="00F9134D">
              <w:rPr>
                <w:rFonts w:hint="cs"/>
                <w:b/>
                <w:bCs/>
                <w:sz w:val="24"/>
                <w:szCs w:val="32"/>
                <w:rtl/>
              </w:rPr>
              <w:t xml:space="preserve"> </w:t>
            </w:r>
            <w:r w:rsidRPr="00F9134D">
              <w:rPr>
                <w:b/>
                <w:bCs/>
                <w:sz w:val="24"/>
                <w:szCs w:val="32"/>
                <w:rtl/>
              </w:rPr>
              <w:t>ال</w:t>
            </w:r>
            <w:r w:rsidRPr="00F9134D">
              <w:rPr>
                <w:rFonts w:hint="cs"/>
                <w:b/>
                <w:bCs/>
                <w:sz w:val="24"/>
                <w:szCs w:val="32"/>
                <w:rtl/>
              </w:rPr>
              <w:t>ـ</w:t>
            </w:r>
            <w:r w:rsidRPr="00F9134D">
              <w:rPr>
                <w:b/>
                <w:bCs/>
                <w:sz w:val="24"/>
                <w:szCs w:val="32"/>
                <w:rtl/>
              </w:rPr>
              <w:t>دولـ</w:t>
            </w:r>
            <w:r w:rsidRPr="00F9134D">
              <w:rPr>
                <w:rFonts w:hint="cs"/>
                <w:b/>
                <w:bCs/>
                <w:sz w:val="24"/>
                <w:szCs w:val="32"/>
                <w:rtl/>
              </w:rPr>
              <w:t>ـــ</w:t>
            </w:r>
            <w:r w:rsidRPr="00F9134D">
              <w:rPr>
                <w:b/>
                <w:bCs/>
                <w:sz w:val="24"/>
                <w:szCs w:val="32"/>
                <w:rtl/>
              </w:rPr>
              <w:t>ي للاتص</w:t>
            </w:r>
            <w:r w:rsidRPr="00F9134D">
              <w:rPr>
                <w:rFonts w:hint="cs"/>
                <w:b/>
                <w:bCs/>
                <w:sz w:val="24"/>
                <w:szCs w:val="32"/>
                <w:rtl/>
              </w:rPr>
              <w:t>ـ</w:t>
            </w:r>
            <w:r w:rsidRPr="00F9134D">
              <w:rPr>
                <w:b/>
                <w:bCs/>
                <w:sz w:val="24"/>
                <w:szCs w:val="32"/>
                <w:rtl/>
              </w:rPr>
              <w:t>ـ</w:t>
            </w:r>
            <w:r w:rsidRPr="00F9134D">
              <w:rPr>
                <w:rFonts w:hint="cs"/>
                <w:b/>
                <w:bCs/>
                <w:sz w:val="24"/>
                <w:szCs w:val="32"/>
                <w:rtl/>
              </w:rPr>
              <w:t>ــ</w:t>
            </w:r>
            <w:r w:rsidRPr="00F9134D">
              <w:rPr>
                <w:b/>
                <w:bCs/>
                <w:sz w:val="24"/>
                <w:szCs w:val="32"/>
                <w:rtl/>
              </w:rPr>
              <w:t>الات</w:t>
            </w:r>
          </w:p>
        </w:tc>
        <w:tc>
          <w:tcPr>
            <w:tcW w:w="1686" w:type="pct"/>
            <w:tcBorders>
              <w:bottom w:val="single" w:sz="12" w:space="0" w:color="auto"/>
            </w:tcBorders>
          </w:tcPr>
          <w:p w:rsidR="001952E0" w:rsidRPr="001952E0" w:rsidRDefault="001952E0" w:rsidP="001D17A2">
            <w:pPr>
              <w:rPr>
                <w:lang w:bidi="ar-SY"/>
              </w:rPr>
            </w:pPr>
          </w:p>
        </w:tc>
      </w:tr>
      <w:tr w:rsidR="001952E0" w:rsidRPr="001952E0" w:rsidTr="001D17A2">
        <w:trPr>
          <w:cantSplit/>
          <w:trHeight w:val="20"/>
          <w:jc w:val="center"/>
        </w:trPr>
        <w:tc>
          <w:tcPr>
            <w:tcW w:w="3314" w:type="pct"/>
            <w:tcBorders>
              <w:top w:val="single" w:sz="12" w:space="0" w:color="auto"/>
            </w:tcBorders>
          </w:tcPr>
          <w:p w:rsidR="001952E0" w:rsidRPr="00F9134D" w:rsidRDefault="001952E0" w:rsidP="001D17A2">
            <w:pPr>
              <w:spacing w:before="60" w:after="60" w:line="300" w:lineRule="exact"/>
              <w:rPr>
                <w:rFonts w:ascii="Verdana Bold" w:hAnsi="Verdana Bold" w:hint="eastAsia"/>
                <w:b/>
                <w:bCs/>
                <w:sz w:val="19"/>
                <w:rtl/>
                <w:lang w:bidi="ar-EG"/>
              </w:rPr>
            </w:pPr>
          </w:p>
        </w:tc>
        <w:tc>
          <w:tcPr>
            <w:tcW w:w="1686" w:type="pct"/>
            <w:tcBorders>
              <w:top w:val="single" w:sz="12" w:space="0" w:color="auto"/>
            </w:tcBorders>
          </w:tcPr>
          <w:p w:rsidR="001952E0" w:rsidRPr="00F9134D" w:rsidRDefault="001952E0" w:rsidP="001D17A2">
            <w:pPr>
              <w:spacing w:before="60" w:after="60" w:line="300" w:lineRule="exact"/>
              <w:rPr>
                <w:rFonts w:ascii="Verdana Bold" w:hAnsi="Verdana Bold" w:hint="eastAsia"/>
                <w:b/>
                <w:bCs/>
                <w:sz w:val="19"/>
                <w:lang w:bidi="ar-SY"/>
              </w:rPr>
            </w:pPr>
          </w:p>
        </w:tc>
      </w:tr>
      <w:tr w:rsidR="001952E0" w:rsidRPr="009369B3" w:rsidTr="001D17A2">
        <w:trPr>
          <w:cantSplit/>
          <w:jc w:val="center"/>
        </w:trPr>
        <w:tc>
          <w:tcPr>
            <w:tcW w:w="3314" w:type="pct"/>
          </w:tcPr>
          <w:p w:rsidR="009369B3" w:rsidRPr="009369B3" w:rsidRDefault="009369B3" w:rsidP="00126CFA">
            <w:pPr>
              <w:pStyle w:val="Firstpageheader"/>
              <w:framePr w:hSpace="0" w:wrap="auto" w:vAnchor="margin" w:xAlign="left" w:yAlign="inline"/>
              <w:rPr>
                <w:rFonts w:ascii="Verdana" w:hAnsi="Verdana"/>
                <w:b w:val="0"/>
                <w:bCs w:val="0"/>
                <w:rtl/>
              </w:rPr>
            </w:pPr>
            <w:r w:rsidRPr="009369B3">
              <w:rPr>
                <w:rFonts w:ascii="Verdana" w:hAnsi="Verdana" w:hint="cs"/>
                <w:b w:val="0"/>
                <w:bCs w:val="0"/>
                <w:rtl/>
              </w:rPr>
              <w:t xml:space="preserve">المصدر: الوثيقة </w:t>
            </w:r>
            <w:r w:rsidR="00EE6F24">
              <w:rPr>
                <w:rFonts w:ascii="Verdana" w:hAnsi="Verdana"/>
                <w:b w:val="0"/>
                <w:bCs w:val="0"/>
              </w:rPr>
              <w:t>3/92</w:t>
            </w:r>
            <w:r w:rsidRPr="009369B3">
              <w:rPr>
                <w:rFonts w:ascii="Verdana" w:hAnsi="Verdana"/>
                <w:b w:val="0"/>
                <w:bCs w:val="0"/>
              </w:rPr>
              <w:t>(Rev.1)</w:t>
            </w:r>
          </w:p>
        </w:tc>
        <w:tc>
          <w:tcPr>
            <w:tcW w:w="1686" w:type="pct"/>
            <w:vAlign w:val="center"/>
          </w:tcPr>
          <w:p w:rsidR="001952E0" w:rsidRPr="009369B3" w:rsidRDefault="001952E0" w:rsidP="009369B3">
            <w:pPr>
              <w:pStyle w:val="Firstpageheader"/>
              <w:framePr w:hSpace="0" w:wrap="auto" w:vAnchor="margin" w:xAlign="left" w:yAlign="inline"/>
              <w:rPr>
                <w:rFonts w:hint="eastAsia"/>
                <w:rtl/>
              </w:rPr>
            </w:pPr>
            <w:r w:rsidRPr="009369B3">
              <w:rPr>
                <w:rtl/>
              </w:rPr>
              <w:t>ا</w:t>
            </w:r>
            <w:r w:rsidRPr="009369B3">
              <w:rPr>
                <w:rFonts w:hint="cs"/>
                <w:rtl/>
              </w:rPr>
              <w:t>ل</w:t>
            </w:r>
            <w:r w:rsidRPr="009369B3">
              <w:rPr>
                <w:rtl/>
              </w:rPr>
              <w:t>و</w:t>
            </w:r>
            <w:r w:rsidRPr="009369B3">
              <w:rPr>
                <w:rFonts w:hint="cs"/>
                <w:rtl/>
              </w:rPr>
              <w:t xml:space="preserve">ثيقة </w:t>
            </w:r>
            <w:r w:rsidR="006F7236">
              <w:t>3/</w:t>
            </w:r>
            <w:r w:rsidR="009369B3" w:rsidRPr="009369B3">
              <w:rPr>
                <w:lang w:bidi="ar-SY"/>
              </w:rPr>
              <w:t>1005</w:t>
            </w:r>
            <w:r w:rsidRPr="009369B3">
              <w:rPr>
                <w:lang w:bidi="ar-SY"/>
              </w:rPr>
              <w:t>-A</w:t>
            </w:r>
          </w:p>
        </w:tc>
      </w:tr>
      <w:tr w:rsidR="001952E0" w:rsidRPr="009369B3" w:rsidTr="001D17A2">
        <w:trPr>
          <w:cantSplit/>
          <w:jc w:val="center"/>
        </w:trPr>
        <w:tc>
          <w:tcPr>
            <w:tcW w:w="3314" w:type="pct"/>
          </w:tcPr>
          <w:p w:rsidR="001952E0" w:rsidRPr="009369B3" w:rsidRDefault="009369B3" w:rsidP="00C51DAD">
            <w:pPr>
              <w:pStyle w:val="Firstpageheader"/>
              <w:framePr w:hSpace="0" w:wrap="auto" w:vAnchor="margin" w:xAlign="left" w:yAlign="inline"/>
              <w:rPr>
                <w:rFonts w:ascii="Verdana" w:hAnsi="Verdana"/>
                <w:b w:val="0"/>
                <w:bCs w:val="0"/>
              </w:rPr>
            </w:pPr>
            <w:r w:rsidRPr="009369B3">
              <w:rPr>
                <w:rFonts w:ascii="Verdana" w:hAnsi="Verdana" w:hint="cs"/>
                <w:b w:val="0"/>
                <w:bCs w:val="0"/>
                <w:rtl/>
              </w:rPr>
              <w:t xml:space="preserve">الموضوع: المسألة </w:t>
            </w:r>
            <w:r w:rsidRPr="009369B3">
              <w:rPr>
                <w:rFonts w:ascii="Verdana" w:hAnsi="Verdana"/>
                <w:b w:val="0"/>
                <w:bCs w:val="0"/>
              </w:rPr>
              <w:t>ITU-R 201-5/3</w:t>
            </w:r>
          </w:p>
        </w:tc>
        <w:tc>
          <w:tcPr>
            <w:tcW w:w="1686" w:type="pct"/>
            <w:vAlign w:val="center"/>
          </w:tcPr>
          <w:p w:rsidR="001952E0" w:rsidRPr="009369B3" w:rsidRDefault="009369B3" w:rsidP="009369B3">
            <w:pPr>
              <w:pStyle w:val="Firstpageheader"/>
              <w:framePr w:hSpace="0" w:wrap="auto" w:vAnchor="margin" w:xAlign="left" w:yAlign="inline"/>
              <w:rPr>
                <w:rFonts w:hint="eastAsia"/>
                <w:rtl/>
              </w:rPr>
            </w:pPr>
            <w:r w:rsidRPr="009369B3">
              <w:rPr>
                <w:lang w:bidi="ar-SY"/>
              </w:rPr>
              <w:t>7</w:t>
            </w:r>
            <w:r w:rsidR="001952E0" w:rsidRPr="009369B3">
              <w:rPr>
                <w:rFonts w:hint="cs"/>
                <w:rtl/>
              </w:rPr>
              <w:t xml:space="preserve"> </w:t>
            </w:r>
            <w:r w:rsidRPr="009369B3">
              <w:rPr>
                <w:rFonts w:hint="cs"/>
                <w:rtl/>
              </w:rPr>
              <w:t>سبتمبر</w:t>
            </w:r>
            <w:r w:rsidR="001952E0" w:rsidRPr="009369B3">
              <w:rPr>
                <w:rFonts w:hint="cs"/>
                <w:rtl/>
              </w:rPr>
              <w:t xml:space="preserve"> </w:t>
            </w:r>
            <w:r w:rsidR="001952E0" w:rsidRPr="009369B3">
              <w:rPr>
                <w:lang w:bidi="ar-SY"/>
              </w:rPr>
              <w:t>2015</w:t>
            </w:r>
          </w:p>
        </w:tc>
      </w:tr>
      <w:tr w:rsidR="001952E0" w:rsidRPr="001952E0" w:rsidTr="001D17A2">
        <w:trPr>
          <w:cantSplit/>
          <w:jc w:val="center"/>
        </w:trPr>
        <w:tc>
          <w:tcPr>
            <w:tcW w:w="5000" w:type="pct"/>
            <w:gridSpan w:val="2"/>
          </w:tcPr>
          <w:p w:rsidR="001952E0" w:rsidRPr="00F9134D" w:rsidRDefault="001952E0" w:rsidP="001D17A2">
            <w:pPr>
              <w:spacing w:before="60" w:after="60" w:line="300" w:lineRule="exact"/>
              <w:rPr>
                <w:rFonts w:ascii="Verdana Bold" w:hAnsi="Verdana Bold" w:hint="eastAsia"/>
                <w:b/>
                <w:bCs/>
                <w:sz w:val="19"/>
                <w:lang w:bidi="ar-SY"/>
              </w:rPr>
            </w:pPr>
          </w:p>
        </w:tc>
      </w:tr>
      <w:tr w:rsidR="001952E0" w:rsidRPr="001952E0" w:rsidTr="001D17A2">
        <w:trPr>
          <w:cantSplit/>
          <w:jc w:val="center"/>
        </w:trPr>
        <w:tc>
          <w:tcPr>
            <w:tcW w:w="5000" w:type="pct"/>
            <w:gridSpan w:val="2"/>
          </w:tcPr>
          <w:p w:rsidR="001952E0" w:rsidRPr="001952E0" w:rsidRDefault="009369B3" w:rsidP="00454893">
            <w:pPr>
              <w:pStyle w:val="Source"/>
              <w:spacing w:after="0"/>
              <w:rPr>
                <w:rtl/>
                <w:lang w:bidi="ar-SY"/>
              </w:rPr>
            </w:pPr>
            <w:r w:rsidRPr="009369B3">
              <w:rPr>
                <w:rFonts w:hint="cs"/>
                <w:rtl/>
              </w:rPr>
              <w:t xml:space="preserve">لجنة الدراسات </w:t>
            </w:r>
            <w:r w:rsidRPr="009369B3">
              <w:rPr>
                <w:lang w:val="en-GB" w:bidi="ar-SY"/>
              </w:rPr>
              <w:t>3</w:t>
            </w:r>
            <w:r w:rsidRPr="009369B3">
              <w:rPr>
                <w:rFonts w:hint="cs"/>
                <w:rtl/>
              </w:rPr>
              <w:t xml:space="preserve"> للاتصالات الراديوية</w:t>
            </w:r>
          </w:p>
        </w:tc>
      </w:tr>
      <w:tr w:rsidR="001952E0" w:rsidRPr="001952E0" w:rsidTr="001D17A2">
        <w:trPr>
          <w:cantSplit/>
          <w:jc w:val="center"/>
        </w:trPr>
        <w:tc>
          <w:tcPr>
            <w:tcW w:w="5000" w:type="pct"/>
            <w:gridSpan w:val="2"/>
          </w:tcPr>
          <w:p w:rsidR="001952E0" w:rsidRPr="001952E0" w:rsidRDefault="009369B3" w:rsidP="004D1A9A">
            <w:pPr>
              <w:pStyle w:val="RecNo"/>
              <w:spacing w:after="0"/>
              <w:rPr>
                <w:rtl/>
                <w:lang w:bidi="ar-EG"/>
              </w:rPr>
            </w:pPr>
            <w:r w:rsidRPr="009369B3">
              <w:rPr>
                <w:rFonts w:hint="cs"/>
                <w:rtl/>
              </w:rPr>
              <w:t xml:space="preserve">مشروع مراجعة التوصية </w:t>
            </w:r>
            <w:r w:rsidRPr="009369B3">
              <w:rPr>
                <w:lang w:bidi="ar-SY"/>
              </w:rPr>
              <w:t>ITU-R P.834-6</w:t>
            </w:r>
          </w:p>
        </w:tc>
      </w:tr>
      <w:tr w:rsidR="001952E0" w:rsidRPr="001952E0" w:rsidTr="001D17A2">
        <w:trPr>
          <w:cantSplit/>
          <w:jc w:val="center"/>
        </w:trPr>
        <w:tc>
          <w:tcPr>
            <w:tcW w:w="5000" w:type="pct"/>
            <w:gridSpan w:val="2"/>
          </w:tcPr>
          <w:p w:rsidR="001952E0" w:rsidRPr="001952E0" w:rsidRDefault="009369B3" w:rsidP="00AF2F7A">
            <w:pPr>
              <w:pStyle w:val="Rectitle"/>
              <w:rPr>
                <w:lang w:val="en-GB"/>
              </w:rPr>
            </w:pPr>
            <w:r w:rsidRPr="009369B3">
              <w:rPr>
                <w:rFonts w:hint="cs"/>
                <w:rtl/>
                <w:lang w:val="en-GB"/>
              </w:rPr>
              <w:t>آثار الانكسار التروبوسفيري على انتشار الموجات الراديوية</w:t>
            </w:r>
          </w:p>
        </w:tc>
      </w:tr>
    </w:tbl>
    <w:p w:rsidR="00706D7A" w:rsidRDefault="00706D7A" w:rsidP="00C51DAD">
      <w:pPr>
        <w:rPr>
          <w:rtl/>
          <w:lang w:bidi="ar-SY"/>
        </w:rPr>
      </w:pPr>
    </w:p>
    <w:p w:rsidR="009369B3" w:rsidRPr="009369B3" w:rsidRDefault="009369B3" w:rsidP="009369B3">
      <w:pPr>
        <w:pStyle w:val="Headingb"/>
        <w:rPr>
          <w:lang w:bidi="ar-SA"/>
        </w:rPr>
      </w:pPr>
      <w:r w:rsidRPr="009369B3">
        <w:rPr>
          <w:rFonts w:hint="cs"/>
          <w:rtl/>
        </w:rPr>
        <w:t>مقدمة</w:t>
      </w:r>
    </w:p>
    <w:p w:rsidR="009369B3" w:rsidRPr="009369B3" w:rsidRDefault="009369B3" w:rsidP="009369B3">
      <w:pPr>
        <w:rPr>
          <w:rtl/>
          <w:lang w:bidi="ar-EG"/>
        </w:rPr>
      </w:pPr>
      <w:r w:rsidRPr="009369B3">
        <w:rPr>
          <w:rFonts w:hint="cs"/>
          <w:rtl/>
          <w:lang w:bidi="ar-EG"/>
        </w:rPr>
        <w:t xml:space="preserve">تقترح لجنة الدراسات </w:t>
      </w:r>
      <w:r w:rsidRPr="009369B3">
        <w:t>3</w:t>
      </w:r>
      <w:r w:rsidRPr="009369B3">
        <w:rPr>
          <w:rFonts w:hint="cs"/>
          <w:rtl/>
          <w:lang w:bidi="ar-EG"/>
        </w:rPr>
        <w:t xml:space="preserve"> مراجعة التوصية </w:t>
      </w:r>
      <w:r w:rsidRPr="009369B3">
        <w:t xml:space="preserve">ITU-R </w:t>
      </w:r>
      <w:hyperlink r:id="rId9" w:history="1">
        <w:r w:rsidRPr="009369B3">
          <w:rPr>
            <w:rStyle w:val="Hyperlink"/>
          </w:rPr>
          <w:t>P.834-6</w:t>
        </w:r>
      </w:hyperlink>
      <w:r w:rsidRPr="009369B3">
        <w:rPr>
          <w:rFonts w:hint="cs"/>
          <w:rtl/>
          <w:lang w:bidi="ar-EG"/>
        </w:rPr>
        <w:t xml:space="preserve"> المتعلقة بالتنبؤ بالطول الفعال للمسير الذي يعرّف أيضاً بطول المسير التروبوسفيري الزائد على المسيرات أرض-فضاء.</w:t>
      </w:r>
    </w:p>
    <w:p w:rsidR="009369B3" w:rsidRPr="009369B3" w:rsidRDefault="009369B3" w:rsidP="009369B3">
      <w:pPr>
        <w:pStyle w:val="Headingb"/>
        <w:rPr>
          <w:rtl/>
        </w:rPr>
      </w:pPr>
      <w:r w:rsidRPr="009369B3">
        <w:rPr>
          <w:rFonts w:hint="cs"/>
          <w:rtl/>
        </w:rPr>
        <w:t>ملخص التغييرات</w:t>
      </w:r>
    </w:p>
    <w:p w:rsidR="009369B3" w:rsidRPr="009369B3" w:rsidRDefault="009369B3" w:rsidP="009369B3">
      <w:pPr>
        <w:rPr>
          <w:rtl/>
          <w:lang w:bidi="ar-EG"/>
        </w:rPr>
      </w:pPr>
      <w:r w:rsidRPr="009369B3">
        <w:rPr>
          <w:rFonts w:hint="cs"/>
          <w:rtl/>
          <w:lang w:bidi="ar-EG"/>
        </w:rPr>
        <w:t>في الملحق</w:t>
      </w:r>
      <w:r>
        <w:rPr>
          <w:rFonts w:hint="eastAsia"/>
          <w:rtl/>
          <w:lang w:bidi="ar-EG"/>
        </w:rPr>
        <w:t> </w:t>
      </w:r>
      <w:r w:rsidRPr="009369B3">
        <w:t>1</w:t>
      </w:r>
      <w:r w:rsidRPr="009369B3">
        <w:rPr>
          <w:rFonts w:hint="cs"/>
          <w:rtl/>
          <w:lang w:bidi="ar-EG"/>
        </w:rPr>
        <w:t xml:space="preserve"> بالفصل</w:t>
      </w:r>
      <w:r>
        <w:rPr>
          <w:rFonts w:hint="eastAsia"/>
          <w:rtl/>
          <w:lang w:bidi="ar-EG"/>
        </w:rPr>
        <w:t> </w:t>
      </w:r>
      <w:r w:rsidRPr="009369B3">
        <w:t>6</w:t>
      </w:r>
      <w:r w:rsidRPr="009369B3">
        <w:rPr>
          <w:rFonts w:hint="cs"/>
          <w:rtl/>
          <w:lang w:bidi="ar-EG"/>
        </w:rPr>
        <w:t>، تم تغيير العنوان "طول المسير الفعال" إلى "طول المسير الزائد" لمواءمته مع نص التوصية وأُدخلت بعض التعديلات الصياغية على هذا الفصل.</w:t>
      </w:r>
    </w:p>
    <w:p w:rsidR="009369B3" w:rsidRPr="009369B3" w:rsidRDefault="009369B3" w:rsidP="009369B3">
      <w:pPr>
        <w:rPr>
          <w:rtl/>
          <w:lang w:bidi="ar-EG"/>
        </w:rPr>
      </w:pPr>
      <w:r w:rsidRPr="009369B3">
        <w:rPr>
          <w:rFonts w:hint="cs"/>
          <w:rtl/>
          <w:lang w:bidi="ar-EG"/>
        </w:rPr>
        <w:t>وتم تحديث النموذج المنبثق عن المعادلة</w:t>
      </w:r>
      <w:r>
        <w:rPr>
          <w:rFonts w:hint="eastAsia"/>
          <w:rtl/>
          <w:lang w:bidi="ar-EG"/>
        </w:rPr>
        <w:t> </w:t>
      </w:r>
      <w:r w:rsidRPr="009369B3">
        <w:t>(2)</w:t>
      </w:r>
      <w:r w:rsidRPr="009369B3">
        <w:rPr>
          <w:rFonts w:hint="cs"/>
          <w:rtl/>
          <w:lang w:bidi="ar-EG"/>
        </w:rPr>
        <w:t xml:space="preserve"> في الصفحة</w:t>
      </w:r>
      <w:r>
        <w:rPr>
          <w:rFonts w:hint="eastAsia"/>
          <w:rtl/>
          <w:lang w:bidi="ar-EG"/>
        </w:rPr>
        <w:t> </w:t>
      </w:r>
      <w:r w:rsidRPr="009369B3">
        <w:t>7</w:t>
      </w:r>
      <w:r w:rsidRPr="009369B3">
        <w:rPr>
          <w:rFonts w:hint="cs"/>
          <w:rtl/>
          <w:lang w:bidi="ar-EG"/>
        </w:rPr>
        <w:t xml:space="preserve"> حتى الصفحة</w:t>
      </w:r>
      <w:r>
        <w:rPr>
          <w:rFonts w:hint="eastAsia"/>
          <w:rtl/>
          <w:lang w:bidi="ar-EG"/>
        </w:rPr>
        <w:t> </w:t>
      </w:r>
      <w:r w:rsidRPr="009369B3">
        <w:t>8</w:t>
      </w:r>
      <w:r w:rsidRPr="009369B3">
        <w:rPr>
          <w:rFonts w:hint="cs"/>
          <w:rtl/>
          <w:lang w:bidi="ar-EG"/>
        </w:rPr>
        <w:t xml:space="preserve"> ليشمل ما يلي:</w:t>
      </w:r>
    </w:p>
    <w:p w:rsidR="009369B3" w:rsidRPr="00AF2F7A" w:rsidRDefault="009369B3" w:rsidP="009369B3">
      <w:pPr>
        <w:pStyle w:val="enumlev1"/>
        <w:rPr>
          <w:rtl/>
          <w:lang w:bidi="ar-EG"/>
        </w:rPr>
      </w:pPr>
      <w:r w:rsidRPr="009369B3">
        <w:rPr>
          <w:rFonts w:hint="cs"/>
          <w:rtl/>
        </w:rPr>
        <w:t>-</w:t>
      </w:r>
      <w:r w:rsidRPr="009369B3">
        <w:rPr>
          <w:rFonts w:hint="cs"/>
          <w:rtl/>
        </w:rPr>
        <w:tab/>
        <w:t xml:space="preserve">معامل جديد للانكسارية </w:t>
      </w:r>
      <w:r w:rsidRPr="009369B3">
        <w:rPr>
          <w:lang w:bidi="ar-SA"/>
        </w:rPr>
        <w:t>(k</w:t>
      </w:r>
      <w:r w:rsidRPr="009369B3">
        <w:rPr>
          <w:vertAlign w:val="subscript"/>
          <w:lang w:bidi="ar-SA"/>
        </w:rPr>
        <w:t>2</w:t>
      </w:r>
      <w:r w:rsidRPr="009369B3">
        <w:rPr>
          <w:lang w:bidi="ar-SA"/>
        </w:rPr>
        <w:t>)</w:t>
      </w:r>
      <w:r w:rsidR="00AF2F7A">
        <w:rPr>
          <w:rFonts w:hint="cs"/>
          <w:rtl/>
          <w:lang w:bidi="ar-EG"/>
        </w:rPr>
        <w:t>؛</w:t>
      </w:r>
    </w:p>
    <w:p w:rsidR="009369B3" w:rsidRPr="009369B3" w:rsidRDefault="00AF2F7A" w:rsidP="009369B3">
      <w:pPr>
        <w:pStyle w:val="enumlev1"/>
        <w:rPr>
          <w:rtl/>
        </w:rPr>
      </w:pPr>
      <w:r>
        <w:rPr>
          <w:rFonts w:hint="cs"/>
          <w:rtl/>
        </w:rPr>
        <w:t>-</w:t>
      </w:r>
      <w:r>
        <w:rPr>
          <w:rFonts w:hint="cs"/>
          <w:rtl/>
        </w:rPr>
        <w:tab/>
        <w:t>فصل دالات التقابل؛</w:t>
      </w:r>
    </w:p>
    <w:p w:rsidR="009369B3" w:rsidRPr="009369B3" w:rsidRDefault="009369B3" w:rsidP="009369B3">
      <w:pPr>
        <w:pStyle w:val="enumlev1"/>
        <w:rPr>
          <w:rtl/>
        </w:rPr>
      </w:pPr>
      <w:r w:rsidRPr="009369B3">
        <w:rPr>
          <w:rFonts w:hint="cs"/>
          <w:rtl/>
        </w:rPr>
        <w:t>-</w:t>
      </w:r>
      <w:r w:rsidRPr="009369B3">
        <w:rPr>
          <w:rFonts w:hint="cs"/>
          <w:rtl/>
        </w:rPr>
        <w:tab/>
        <w:t xml:space="preserve">تصويب </w:t>
      </w:r>
      <w:r w:rsidR="00AF2F7A">
        <w:rPr>
          <w:rFonts w:hint="cs"/>
          <w:rtl/>
        </w:rPr>
        <w:t>من مكون جاف إلى مكون هيدروستاتي؛</w:t>
      </w:r>
    </w:p>
    <w:p w:rsidR="009369B3" w:rsidRPr="009369B3" w:rsidRDefault="009369B3" w:rsidP="009369B3">
      <w:pPr>
        <w:pStyle w:val="enumlev1"/>
        <w:rPr>
          <w:rtl/>
        </w:rPr>
      </w:pPr>
      <w:r w:rsidRPr="009369B3">
        <w:rPr>
          <w:rFonts w:hint="cs"/>
          <w:rtl/>
        </w:rPr>
        <w:t>-</w:t>
      </w:r>
      <w:r w:rsidRPr="009369B3">
        <w:rPr>
          <w:rFonts w:hint="cs"/>
          <w:rtl/>
        </w:rPr>
        <w:tab/>
        <w:t xml:space="preserve">تصويب لثابت الجاذبية في المعادلة </w:t>
      </w:r>
      <w:r w:rsidRPr="009369B3">
        <w:rPr>
          <w:lang w:bidi="ar-SA"/>
        </w:rPr>
        <w:t>(23e)</w:t>
      </w:r>
      <w:r w:rsidR="00AF2F7A">
        <w:rPr>
          <w:rFonts w:hint="cs"/>
          <w:rtl/>
          <w:lang w:bidi="ar-SA"/>
        </w:rPr>
        <w:t>؛</w:t>
      </w:r>
    </w:p>
    <w:p w:rsidR="009369B3" w:rsidRPr="009369B3" w:rsidRDefault="009369B3" w:rsidP="009369B3">
      <w:pPr>
        <w:pStyle w:val="enumlev1"/>
        <w:rPr>
          <w:rtl/>
        </w:rPr>
      </w:pPr>
      <w:r w:rsidRPr="009369B3">
        <w:rPr>
          <w:rFonts w:hint="cs"/>
          <w:rtl/>
        </w:rPr>
        <w:t>-</w:t>
      </w:r>
      <w:r w:rsidRPr="009369B3">
        <w:rPr>
          <w:rFonts w:hint="cs"/>
          <w:rtl/>
        </w:rPr>
        <w:tab/>
        <w:t>إدراج معلمات النما</w:t>
      </w:r>
      <w:r w:rsidR="00AF2F7A">
        <w:rPr>
          <w:rFonts w:hint="cs"/>
          <w:rtl/>
        </w:rPr>
        <w:t>ذج كجزء لا يتجزأ من هذه التوصية؛</w:t>
      </w:r>
    </w:p>
    <w:p w:rsidR="009369B3" w:rsidRPr="009369B3" w:rsidRDefault="009369B3" w:rsidP="00AF2F7A">
      <w:pPr>
        <w:pStyle w:val="enumlev1"/>
        <w:rPr>
          <w:rtl/>
        </w:rPr>
      </w:pPr>
      <w:r w:rsidRPr="009369B3">
        <w:rPr>
          <w:rFonts w:hint="cs"/>
          <w:rtl/>
        </w:rPr>
        <w:t>-</w:t>
      </w:r>
      <w:r w:rsidRPr="009369B3">
        <w:rPr>
          <w:rFonts w:hint="cs"/>
          <w:rtl/>
        </w:rPr>
        <w:tab/>
        <w:t>تعريف إجراء الاستكمال الداخلي عبر المستوى الأفقي وفي الارتفاع.</w:t>
      </w:r>
    </w:p>
    <w:p w:rsidR="009369B3" w:rsidRPr="009369B3" w:rsidRDefault="009369B3" w:rsidP="009369B3">
      <w:pPr>
        <w:pStyle w:val="Headingb"/>
        <w:rPr>
          <w:rtl/>
          <w:lang w:bidi="ar-EG"/>
        </w:rPr>
      </w:pPr>
      <w:r w:rsidRPr="009369B3">
        <w:rPr>
          <w:rtl/>
        </w:rPr>
        <w:t>الكلمات الرئيسية</w:t>
      </w:r>
    </w:p>
    <w:p w:rsidR="009369B3" w:rsidRPr="009369B3" w:rsidRDefault="009369B3" w:rsidP="00AF2F7A">
      <w:r w:rsidRPr="009369B3">
        <w:rPr>
          <w:rFonts w:hint="cs"/>
          <w:rtl/>
        </w:rPr>
        <w:t xml:space="preserve">طول المسير التروبوسفيري الزائد، وصلة أرض-فضاء، </w:t>
      </w:r>
      <w:r w:rsidRPr="009369B3">
        <w:rPr>
          <w:rFonts w:hint="cs"/>
          <w:rtl/>
          <w:lang w:bidi="ar-EG"/>
        </w:rPr>
        <w:t>النظام العالمي للملاحة الساتلية، منتج مناخي عددي، خرائط رقمية.</w:t>
      </w:r>
      <w:r w:rsidRPr="009369B3">
        <w:rPr>
          <w:rtl/>
        </w:rPr>
        <w:br w:type="page"/>
      </w:r>
    </w:p>
    <w:p w:rsidR="009369B3" w:rsidRPr="009369B3" w:rsidRDefault="009369B3" w:rsidP="008802A1">
      <w:pPr>
        <w:pStyle w:val="RecNo"/>
        <w:rPr>
          <w:rtl/>
        </w:rPr>
      </w:pPr>
      <w:r w:rsidRPr="009369B3">
        <w:rPr>
          <w:rFonts w:hint="cs"/>
          <w:rtl/>
        </w:rPr>
        <w:lastRenderedPageBreak/>
        <w:t xml:space="preserve">مشروع مراجعة </w:t>
      </w:r>
      <w:r w:rsidRPr="009369B3">
        <w:rPr>
          <w:rtl/>
        </w:rPr>
        <w:t xml:space="preserve">التوصية </w:t>
      </w:r>
      <w:r w:rsidRPr="009369B3">
        <w:t>ITU-R P.834-6</w:t>
      </w:r>
      <w:del w:id="1" w:author="Al-Talouzi, Lamis" w:date="2015-09-10T14:15:00Z">
        <w:r w:rsidRPr="008A261F" w:rsidDel="00FF6DCF">
          <w:rPr>
            <w:rFonts w:cs="Times New Roman"/>
            <w:position w:val="6"/>
            <w:sz w:val="22"/>
            <w:szCs w:val="22"/>
            <w:rtl/>
          </w:rPr>
          <w:footnoteReference w:id="1"/>
        </w:r>
      </w:del>
    </w:p>
    <w:p w:rsidR="009369B3" w:rsidRPr="009369B3" w:rsidRDefault="009369B3" w:rsidP="008802A1">
      <w:pPr>
        <w:pStyle w:val="Rectitle"/>
        <w:spacing w:after="120"/>
        <w:rPr>
          <w:rtl/>
        </w:rPr>
      </w:pPr>
      <w:r w:rsidRPr="009369B3">
        <w:rPr>
          <w:rFonts w:hint="cs"/>
          <w:rtl/>
        </w:rPr>
        <w:t>آثار ال</w:t>
      </w:r>
      <w:bookmarkStart w:id="4" w:name="_GoBack"/>
      <w:bookmarkEnd w:id="4"/>
      <w:r w:rsidRPr="009369B3">
        <w:rPr>
          <w:rFonts w:hint="cs"/>
          <w:rtl/>
        </w:rPr>
        <w:t>انكسار التروبوسفيري على انتشار الموجات الراديوية</w:t>
      </w:r>
    </w:p>
    <w:p w:rsidR="009369B3" w:rsidRPr="009369B3" w:rsidRDefault="009369B3" w:rsidP="003157D9">
      <w:pPr>
        <w:jc w:val="center"/>
        <w:rPr>
          <w:rtl/>
        </w:rPr>
      </w:pPr>
      <w:r w:rsidRPr="009369B3">
        <w:rPr>
          <w:rtl/>
        </w:rPr>
        <w:t xml:space="preserve">(المسألة </w:t>
      </w:r>
      <w:r w:rsidRPr="009369B3">
        <w:t>ITU-R 201/3</w:t>
      </w:r>
      <w:r w:rsidRPr="009369B3">
        <w:rPr>
          <w:rtl/>
        </w:rPr>
        <w:t>)</w:t>
      </w:r>
    </w:p>
    <w:p w:rsidR="009369B3" w:rsidRPr="009369B3" w:rsidRDefault="00AF2F7A" w:rsidP="00350C5F">
      <w:pPr>
        <w:pStyle w:val="Date"/>
        <w:rPr>
          <w:rtl/>
          <w:lang w:bidi="ar-SY"/>
        </w:rPr>
      </w:pPr>
      <w:r>
        <w:rPr>
          <w:lang w:bidi="ar-SY"/>
        </w:rPr>
        <w:t>(</w:t>
      </w:r>
      <w:r w:rsidR="00350C5F">
        <w:rPr>
          <w:lang w:bidi="ar-SY"/>
        </w:rPr>
        <w:t>2007</w:t>
      </w:r>
      <w:r>
        <w:rPr>
          <w:lang w:bidi="ar-SY"/>
        </w:rPr>
        <w:t>-</w:t>
      </w:r>
      <w:r w:rsidR="00350C5F">
        <w:rPr>
          <w:lang w:bidi="ar-SY"/>
        </w:rPr>
        <w:t>2005</w:t>
      </w:r>
      <w:r>
        <w:rPr>
          <w:lang w:bidi="ar-SY"/>
        </w:rPr>
        <w:t>-</w:t>
      </w:r>
      <w:r w:rsidR="00350C5F">
        <w:rPr>
          <w:lang w:bidi="ar-SY"/>
        </w:rPr>
        <w:t>2003</w:t>
      </w:r>
      <w:r>
        <w:rPr>
          <w:lang w:bidi="ar-SY"/>
        </w:rPr>
        <w:t>-1999-</w:t>
      </w:r>
      <w:r w:rsidR="00350C5F">
        <w:rPr>
          <w:lang w:bidi="ar-SY"/>
        </w:rPr>
        <w:t>1997</w:t>
      </w:r>
      <w:r>
        <w:rPr>
          <w:lang w:bidi="ar-SY"/>
        </w:rPr>
        <w:t>-</w:t>
      </w:r>
      <w:r w:rsidR="00350C5F">
        <w:rPr>
          <w:lang w:bidi="ar-SY"/>
        </w:rPr>
        <w:t>1994</w:t>
      </w:r>
      <w:r>
        <w:rPr>
          <w:lang w:bidi="ar-SY"/>
        </w:rPr>
        <w:t>-</w:t>
      </w:r>
      <w:r w:rsidR="00350C5F">
        <w:rPr>
          <w:lang w:bidi="ar-SY"/>
        </w:rPr>
        <w:t>1992</w:t>
      </w:r>
      <w:r>
        <w:rPr>
          <w:lang w:bidi="ar-SY"/>
        </w:rPr>
        <w:t>)</w:t>
      </w:r>
    </w:p>
    <w:p w:rsidR="009369B3" w:rsidRPr="008802A1" w:rsidRDefault="009369B3" w:rsidP="008802A1">
      <w:pPr>
        <w:pStyle w:val="AnnexNo"/>
        <w:rPr>
          <w:rtl/>
        </w:rPr>
      </w:pPr>
      <w:r w:rsidRPr="009369B3">
        <w:rPr>
          <w:rtl/>
        </w:rPr>
        <w:t xml:space="preserve">الملحق </w:t>
      </w:r>
      <w:r w:rsidRPr="009369B3">
        <w:rPr>
          <w:lang w:val="en-GB"/>
        </w:rPr>
        <w:t>1</w:t>
      </w:r>
    </w:p>
    <w:p w:rsidR="009369B3" w:rsidRPr="009369B3" w:rsidRDefault="009369B3" w:rsidP="009369B3">
      <w:pPr>
        <w:rPr>
          <w:b/>
          <w:bCs/>
          <w:rtl/>
        </w:rPr>
      </w:pPr>
      <w:r w:rsidRPr="009369B3">
        <w:rPr>
          <w:rFonts w:hint="cs"/>
          <w:b/>
          <w:bCs/>
          <w:rtl/>
        </w:rPr>
        <w:t>...</w:t>
      </w:r>
    </w:p>
    <w:p w:rsidR="009369B3" w:rsidRPr="009369B3" w:rsidRDefault="009369B3">
      <w:pPr>
        <w:pStyle w:val="Heading1"/>
        <w:rPr>
          <w:rtl/>
        </w:rPr>
        <w:pPrChange w:id="5" w:author="Al-Talouzi, Lamis" w:date="2015-09-10T14:18:00Z">
          <w:pPr>
            <w:spacing w:after="160"/>
          </w:pPr>
        </w:pPrChange>
      </w:pPr>
      <w:r w:rsidRPr="009369B3">
        <w:t>6</w:t>
      </w:r>
      <w:r w:rsidRPr="009369B3">
        <w:rPr>
          <w:rtl/>
        </w:rPr>
        <w:tab/>
      </w:r>
      <w:r w:rsidRPr="009369B3">
        <w:rPr>
          <w:rFonts w:hint="cs"/>
          <w:rtl/>
        </w:rPr>
        <w:t xml:space="preserve">طول المسير الراديوي </w:t>
      </w:r>
      <w:del w:id="6" w:author="Al-Talouzi, Lamis" w:date="2015-09-10T14:18:00Z">
        <w:r w:rsidRPr="009369B3" w:rsidDel="00217C22">
          <w:rPr>
            <w:rFonts w:hint="cs"/>
            <w:rtl/>
          </w:rPr>
          <w:delText xml:space="preserve">الفعال </w:delText>
        </w:r>
      </w:del>
      <w:ins w:id="7" w:author="Rami, Nadia" w:date="2015-10-01T14:15:00Z">
        <w:r w:rsidRPr="009369B3">
          <w:rPr>
            <w:rFonts w:hint="cs"/>
            <w:rtl/>
          </w:rPr>
          <w:t xml:space="preserve">الزائد </w:t>
        </w:r>
      </w:ins>
      <w:r w:rsidRPr="009369B3">
        <w:rPr>
          <w:rFonts w:hint="cs"/>
          <w:rtl/>
        </w:rPr>
        <w:t>وتغيراته</w:t>
      </w:r>
    </w:p>
    <w:p w:rsidR="009369B3" w:rsidRPr="009369B3" w:rsidRDefault="009369B3">
      <w:pPr>
        <w:rPr>
          <w:rtl/>
          <w:lang w:bidi="ar-SY"/>
        </w:rPr>
        <w:pPrChange w:id="8" w:author="Rami, Nadia" w:date="2015-10-01T14:21:00Z">
          <w:pPr>
            <w:spacing w:after="160"/>
          </w:pPr>
        </w:pPrChange>
      </w:pPr>
      <w:r w:rsidRPr="009369B3">
        <w:rPr>
          <w:rtl/>
          <w:lang w:bidi="ar-SY"/>
        </w:rPr>
        <w:t>ب</w:t>
      </w:r>
      <w:r w:rsidRPr="009369B3">
        <w:rPr>
          <w:rFonts w:hint="cs"/>
          <w:rtl/>
          <w:lang w:bidi="ar-SY"/>
        </w:rPr>
        <w:t xml:space="preserve">ما أن مؤشر الانكسار التروبوسفيري أعلى من </w:t>
      </w:r>
      <w:r w:rsidRPr="009369B3">
        <w:t>1</w:t>
      </w:r>
      <w:r w:rsidRPr="009369B3">
        <w:rPr>
          <w:rFonts w:hint="cs"/>
          <w:rtl/>
          <w:lang w:bidi="ar-SY"/>
        </w:rPr>
        <w:t xml:space="preserve"> و</w:t>
      </w:r>
      <w:del w:id="9" w:author="Rami, Nadia" w:date="2015-10-01T14:21:00Z">
        <w:r w:rsidRPr="009369B3" w:rsidDel="00057B70">
          <w:rPr>
            <w:rFonts w:hint="cs"/>
            <w:rtl/>
            <w:lang w:bidi="ar-SY"/>
          </w:rPr>
          <w:delText xml:space="preserve">يتوقف على </w:delText>
        </w:r>
      </w:del>
      <w:ins w:id="10" w:author="Rami, Nadia" w:date="2015-10-01T14:21:00Z">
        <w:r w:rsidRPr="009369B3">
          <w:rPr>
            <w:rFonts w:hint="cs"/>
            <w:rtl/>
            <w:lang w:bidi="ar-SY"/>
          </w:rPr>
          <w:t xml:space="preserve">يتغير مع </w:t>
        </w:r>
      </w:ins>
      <w:r w:rsidRPr="009369B3">
        <w:rPr>
          <w:rFonts w:hint="cs"/>
          <w:rtl/>
          <w:lang w:bidi="ar-SY"/>
        </w:rPr>
        <w:t>الارتفاع، فإن طول المسير ا</w:t>
      </w:r>
      <w:r w:rsidRPr="009369B3">
        <w:rPr>
          <w:rtl/>
          <w:lang w:bidi="ar-SY"/>
        </w:rPr>
        <w:t>ل</w:t>
      </w:r>
      <w:r w:rsidRPr="009369B3">
        <w:rPr>
          <w:rFonts w:hint="cs"/>
          <w:rtl/>
          <w:lang w:bidi="ar-SY"/>
        </w:rPr>
        <w:t>راديوي لموجة تنتشر بين الأرض وساتل ما يكون أكبر من طول المسير الهندسي. ويُعطى الطول الزائد بواسطة التكامل التالي:</w:t>
      </w:r>
    </w:p>
    <w:p w:rsidR="00F36381" w:rsidRDefault="00F36381" w:rsidP="00F36381">
      <w:pPr>
        <w:pStyle w:val="Equation"/>
        <w:tabs>
          <w:tab w:val="left" w:pos="8049"/>
        </w:tabs>
        <w:bidi/>
        <w:rPr>
          <w:lang w:val="en-US" w:eastAsia="zh-CN"/>
        </w:rPr>
      </w:pPr>
      <w:r>
        <w:rPr>
          <w:lang w:val="en-US" w:eastAsia="zh-CN"/>
        </w:rPr>
        <w:tab/>
      </w:r>
      <w:r>
        <w:rPr>
          <w:lang w:val="en-US" w:eastAsia="zh-CN"/>
        </w:rPr>
        <w:tab/>
      </w:r>
      <w:r w:rsidRPr="00CA0458">
        <w:rPr>
          <w:position w:val="-30"/>
          <w:sz w:val="20"/>
        </w:rPr>
        <w:object w:dxaOrig="171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37pt" o:ole="">
            <v:imagedata r:id="rId10" o:title=""/>
          </v:shape>
          <o:OLEObject Type="Embed" ProgID="Equation.3" ShapeID="_x0000_i1025" DrawAspect="Content" ObjectID="_1505925850" r:id="rId11"/>
        </w:object>
      </w:r>
      <w:r>
        <w:rPr>
          <w:lang w:val="en-US" w:eastAsia="zh-CN"/>
        </w:rPr>
        <w:tab/>
      </w:r>
      <w:r>
        <w:rPr>
          <w:lang w:val="en-US" w:eastAsia="zh-CN"/>
        </w:rPr>
        <w:tab/>
        <w:t>(15)</w:t>
      </w:r>
    </w:p>
    <w:p w:rsidR="009369B3" w:rsidRPr="009369B3" w:rsidRDefault="009369B3" w:rsidP="00F36381">
      <w:pPr>
        <w:rPr>
          <w:rtl/>
          <w:lang w:bidi="ar-SY"/>
        </w:rPr>
      </w:pPr>
      <w:r w:rsidRPr="009369B3">
        <w:rPr>
          <w:rFonts w:hint="cs"/>
          <w:rtl/>
          <w:lang w:bidi="ar-SY"/>
        </w:rPr>
        <w:t>حيث:</w:t>
      </w:r>
    </w:p>
    <w:p w:rsidR="009369B3" w:rsidRPr="009369B3" w:rsidRDefault="009369B3" w:rsidP="009369B3">
      <w:pPr>
        <w:rPr>
          <w:rtl/>
        </w:rPr>
      </w:pPr>
      <w:r w:rsidRPr="009369B3">
        <w:rPr>
          <w:rtl/>
        </w:rPr>
        <w:tab/>
      </w:r>
      <w:r w:rsidRPr="009369B3">
        <w:rPr>
          <w:i/>
          <w:iCs/>
        </w:rPr>
        <w:t>s</w:t>
      </w:r>
      <w:r w:rsidRPr="009369B3">
        <w:rPr>
          <w:rtl/>
        </w:rPr>
        <w:t>:</w:t>
      </w:r>
      <w:r w:rsidRPr="009369B3">
        <w:rPr>
          <w:rFonts w:hint="cs"/>
          <w:rtl/>
          <w:lang w:bidi="ar-SY"/>
        </w:rPr>
        <w:tab/>
      </w:r>
      <w:r w:rsidRPr="009369B3">
        <w:rPr>
          <w:rFonts w:hint="cs"/>
          <w:rtl/>
        </w:rPr>
        <w:t>الطول على مدى المسير</w:t>
      </w:r>
    </w:p>
    <w:p w:rsidR="009369B3" w:rsidRPr="009369B3" w:rsidRDefault="009369B3" w:rsidP="009369B3">
      <w:pPr>
        <w:rPr>
          <w:rtl/>
        </w:rPr>
      </w:pPr>
      <w:r w:rsidRPr="009369B3">
        <w:rPr>
          <w:rtl/>
        </w:rPr>
        <w:tab/>
      </w:r>
      <w:r w:rsidRPr="009369B3">
        <w:rPr>
          <w:i/>
          <w:iCs/>
        </w:rPr>
        <w:t>n</w:t>
      </w:r>
      <w:r w:rsidRPr="009369B3">
        <w:rPr>
          <w:rtl/>
        </w:rPr>
        <w:t>:</w:t>
      </w:r>
      <w:r w:rsidRPr="009369B3">
        <w:rPr>
          <w:rFonts w:hint="cs"/>
          <w:rtl/>
          <w:lang w:bidi="ar-SY"/>
        </w:rPr>
        <w:tab/>
      </w:r>
      <w:r w:rsidRPr="009369B3">
        <w:rPr>
          <w:rFonts w:hint="cs"/>
          <w:rtl/>
        </w:rPr>
        <w:t>مؤشر الانكسار</w:t>
      </w:r>
    </w:p>
    <w:p w:rsidR="009369B3" w:rsidRPr="009369B3" w:rsidRDefault="009369B3" w:rsidP="009369B3">
      <w:pPr>
        <w:rPr>
          <w:rtl/>
        </w:rPr>
      </w:pPr>
      <w:r w:rsidRPr="009369B3">
        <w:rPr>
          <w:rtl/>
        </w:rPr>
        <w:tab/>
      </w:r>
      <w:r w:rsidRPr="009369B3">
        <w:rPr>
          <w:i/>
          <w:iCs/>
        </w:rPr>
        <w:t>A</w:t>
      </w:r>
      <w:r w:rsidRPr="009369B3">
        <w:rPr>
          <w:rFonts w:hint="cs"/>
          <w:rtl/>
          <w:lang w:bidi="ar-SY"/>
        </w:rPr>
        <w:t xml:space="preserve"> و</w:t>
      </w:r>
      <w:r w:rsidRPr="009369B3">
        <w:rPr>
          <w:i/>
          <w:iCs/>
        </w:rPr>
        <w:t>B</w:t>
      </w:r>
      <w:r w:rsidRPr="009369B3">
        <w:rPr>
          <w:rtl/>
        </w:rPr>
        <w:t>:</w:t>
      </w:r>
      <w:r w:rsidRPr="009369B3">
        <w:rPr>
          <w:rFonts w:hint="cs"/>
          <w:rtl/>
          <w:lang w:bidi="ar-SY"/>
        </w:rPr>
        <w:tab/>
      </w:r>
      <w:r w:rsidRPr="009369B3">
        <w:rPr>
          <w:rFonts w:hint="cs"/>
          <w:rtl/>
        </w:rPr>
        <w:t>طرفا المسير.</w:t>
      </w:r>
    </w:p>
    <w:p w:rsidR="009369B3" w:rsidRPr="009369B3" w:rsidRDefault="009369B3" w:rsidP="008802A1">
      <w:pPr>
        <w:rPr>
          <w:rtl/>
        </w:rPr>
      </w:pPr>
      <w:r w:rsidRPr="009369B3">
        <w:rPr>
          <w:rFonts w:hint="cs"/>
          <w:rtl/>
        </w:rPr>
        <w:t>ولا</w:t>
      </w:r>
      <w:r w:rsidR="008802A1">
        <w:rPr>
          <w:rFonts w:hint="eastAsia"/>
          <w:rtl/>
        </w:rPr>
        <w:t> </w:t>
      </w:r>
      <w:r w:rsidRPr="009369B3">
        <w:rPr>
          <w:rFonts w:hint="cs"/>
          <w:rtl/>
        </w:rPr>
        <w:t xml:space="preserve">يمكن استعمال المعادلة </w:t>
      </w:r>
      <w:r w:rsidRPr="009369B3">
        <w:t>(15)</w:t>
      </w:r>
      <w:r w:rsidRPr="009369B3">
        <w:rPr>
          <w:rtl/>
        </w:rPr>
        <w:t xml:space="preserve"> </w:t>
      </w:r>
      <w:r w:rsidRPr="009369B3">
        <w:rPr>
          <w:rFonts w:hint="cs"/>
          <w:rtl/>
        </w:rPr>
        <w:t xml:space="preserve">إلا إذا كان تغير مؤشر الانكسار </w:t>
      </w:r>
      <w:r w:rsidRPr="009369B3">
        <w:rPr>
          <w:i/>
          <w:iCs/>
        </w:rPr>
        <w:t>n</w:t>
      </w:r>
      <w:r w:rsidRPr="009369B3">
        <w:rPr>
          <w:rtl/>
        </w:rPr>
        <w:t xml:space="preserve"> </w:t>
      </w:r>
      <w:r w:rsidRPr="009369B3">
        <w:rPr>
          <w:rFonts w:hint="cs"/>
          <w:rtl/>
        </w:rPr>
        <w:t>على طول المسير معروفاً.</w:t>
      </w:r>
    </w:p>
    <w:p w:rsidR="009369B3" w:rsidRPr="009369B3" w:rsidRDefault="009369B3">
      <w:pPr>
        <w:rPr>
          <w:rtl/>
        </w:rPr>
        <w:pPrChange w:id="11" w:author="Rami, Nadia" w:date="2015-10-01T14:42:00Z">
          <w:pPr>
            <w:spacing w:after="160"/>
          </w:pPr>
        </w:pPrChange>
      </w:pPr>
      <w:r w:rsidRPr="009369B3">
        <w:rPr>
          <w:rtl/>
        </w:rPr>
        <w:t>ع</w:t>
      </w:r>
      <w:r w:rsidRPr="009369B3">
        <w:rPr>
          <w:rFonts w:hint="cs"/>
          <w:rtl/>
        </w:rPr>
        <w:t xml:space="preserve">ندما تكون درجة الحرارة </w:t>
      </w:r>
      <w:r w:rsidRPr="009369B3">
        <w:rPr>
          <w:i/>
          <w:iCs/>
        </w:rPr>
        <w:t>T</w:t>
      </w:r>
      <w:r w:rsidRPr="009369B3">
        <w:rPr>
          <w:rtl/>
        </w:rPr>
        <w:t xml:space="preserve"> </w:t>
      </w:r>
      <w:r w:rsidRPr="009369B3">
        <w:rPr>
          <w:rFonts w:hint="cs"/>
          <w:rtl/>
        </w:rPr>
        <w:t xml:space="preserve">والضغط الجوي </w:t>
      </w:r>
      <w:r w:rsidRPr="009369B3">
        <w:rPr>
          <w:i/>
          <w:iCs/>
        </w:rPr>
        <w:t>P</w:t>
      </w:r>
      <w:r w:rsidRPr="009369B3">
        <w:rPr>
          <w:rtl/>
        </w:rPr>
        <w:t xml:space="preserve"> </w:t>
      </w:r>
      <w:r w:rsidRPr="009369B3">
        <w:rPr>
          <w:rFonts w:hint="cs"/>
          <w:rtl/>
        </w:rPr>
        <w:t xml:space="preserve">والرطوبة النسبية </w:t>
      </w:r>
      <w:r w:rsidRPr="009369B3">
        <w:rPr>
          <w:i/>
          <w:iCs/>
        </w:rPr>
        <w:t>H</w:t>
      </w:r>
      <w:r w:rsidRPr="009369B3">
        <w:rPr>
          <w:rtl/>
        </w:rPr>
        <w:t xml:space="preserve"> </w:t>
      </w:r>
      <w:r w:rsidRPr="009369B3">
        <w:rPr>
          <w:rFonts w:hint="cs"/>
          <w:rtl/>
        </w:rPr>
        <w:t>عند سوية الأرض معر</w:t>
      </w:r>
      <w:r w:rsidRPr="009369B3">
        <w:rPr>
          <w:rtl/>
        </w:rPr>
        <w:t>و</w:t>
      </w:r>
      <w:r w:rsidRPr="009369B3">
        <w:rPr>
          <w:rFonts w:hint="cs"/>
          <w:rtl/>
        </w:rPr>
        <w:t xml:space="preserve">فة، </w:t>
      </w:r>
      <w:del w:id="12" w:author="Rami, Nadia" w:date="2015-10-01T14:22:00Z">
        <w:r w:rsidRPr="009369B3" w:rsidDel="00711EC8">
          <w:rPr>
            <w:rtl/>
          </w:rPr>
          <w:delText>فإننا نحسب</w:delText>
        </w:r>
      </w:del>
      <w:ins w:id="13" w:author="Rami, Nadia" w:date="2015-10-01T14:22:00Z">
        <w:r w:rsidRPr="009369B3">
          <w:rPr>
            <w:rFonts w:hint="cs"/>
            <w:rtl/>
          </w:rPr>
          <w:t>يمكن حساب</w:t>
        </w:r>
      </w:ins>
      <w:r w:rsidRPr="009369B3">
        <w:rPr>
          <w:rtl/>
        </w:rPr>
        <w:t xml:space="preserve"> </w:t>
      </w:r>
      <w:r w:rsidRPr="009369B3">
        <w:rPr>
          <w:rFonts w:hint="cs"/>
          <w:rtl/>
        </w:rPr>
        <w:t>ط</w:t>
      </w:r>
      <w:r w:rsidRPr="009369B3">
        <w:rPr>
          <w:rtl/>
        </w:rPr>
        <w:t>ول المسير</w:t>
      </w:r>
      <w:r w:rsidRPr="009369B3">
        <w:rPr>
          <w:rFonts w:hint="cs"/>
          <w:rtl/>
        </w:rPr>
        <w:t xml:space="preserve"> الزائد</w:t>
      </w:r>
      <w:r w:rsidRPr="009369B3">
        <w:rPr>
          <w:rtl/>
        </w:rPr>
        <w:t xml:space="preserve"> </w:t>
      </w:r>
      <w:r w:rsidRPr="009369B3">
        <w:sym w:font="Symbol" w:char="F044"/>
      </w:r>
      <w:r w:rsidRPr="009369B3">
        <w:rPr>
          <w:i/>
          <w:iCs/>
        </w:rPr>
        <w:t>L</w:t>
      </w:r>
      <w:r w:rsidRPr="009369B3">
        <w:rPr>
          <w:rtl/>
        </w:rPr>
        <w:t xml:space="preserve"> حسب الطريقة شبه التجريبية المعبر عنها فيما يلي</w:t>
      </w:r>
      <w:r w:rsidRPr="009369B3">
        <w:rPr>
          <w:rFonts w:hint="cs"/>
          <w:rtl/>
        </w:rPr>
        <w:t xml:space="preserve">، والتي </w:t>
      </w:r>
      <w:del w:id="14" w:author="Rami, Nadia" w:date="2015-10-01T14:42:00Z">
        <w:r w:rsidRPr="009369B3" w:rsidDel="00B110D7">
          <w:rPr>
            <w:rFonts w:hint="cs"/>
            <w:rtl/>
          </w:rPr>
          <w:delText xml:space="preserve">وُضِعت </w:delText>
        </w:r>
      </w:del>
      <w:ins w:id="15" w:author="Rami, Nadia" w:date="2015-10-01T14:42:00Z">
        <w:r w:rsidRPr="009369B3">
          <w:rPr>
            <w:rFonts w:hint="cs"/>
            <w:rtl/>
          </w:rPr>
          <w:t xml:space="preserve">استُخلصت </w:t>
        </w:r>
      </w:ins>
      <w:del w:id="16" w:author="Rami, Nadia" w:date="2015-10-01T14:42:00Z">
        <w:r w:rsidRPr="009369B3" w:rsidDel="00B110D7">
          <w:rPr>
            <w:rFonts w:hint="cs"/>
            <w:rtl/>
          </w:rPr>
          <w:delText xml:space="preserve">انطلاقاً </w:delText>
        </w:r>
      </w:del>
      <w:r w:rsidRPr="009369B3">
        <w:rPr>
          <w:rFonts w:hint="cs"/>
          <w:rtl/>
        </w:rPr>
        <w:t xml:space="preserve">من المنحنيات </w:t>
      </w:r>
      <w:r w:rsidRPr="009369B3">
        <w:rPr>
          <w:rtl/>
        </w:rPr>
        <w:t>المحصل عليها بواسطة السبر الراديوي الجوي</w:t>
      </w:r>
      <w:r w:rsidRPr="009369B3">
        <w:rPr>
          <w:rFonts w:hint="cs"/>
          <w:rtl/>
        </w:rPr>
        <w:t xml:space="preserve"> خلال حملة قياسات عام واحد أُجريت في </w:t>
      </w:r>
      <w:r w:rsidRPr="009369B3">
        <w:t>500</w:t>
      </w:r>
      <w:r w:rsidRPr="009369B3">
        <w:rPr>
          <w:rFonts w:hint="cs"/>
          <w:rtl/>
        </w:rPr>
        <w:t xml:space="preserve"> محطة أرصاد جوية في </w:t>
      </w:r>
      <w:r w:rsidRPr="009369B3">
        <w:t>1979</w:t>
      </w:r>
      <w:r w:rsidRPr="009369B3">
        <w:rPr>
          <w:rFonts w:hint="cs"/>
          <w:rtl/>
        </w:rPr>
        <w:t>. في هذه الطريقة، تكون العبارة الع</w:t>
      </w:r>
      <w:r w:rsidRPr="009369B3">
        <w:rPr>
          <w:rtl/>
        </w:rPr>
        <w:t>ا</w:t>
      </w:r>
      <w:r w:rsidRPr="009369B3">
        <w:rPr>
          <w:rFonts w:hint="cs"/>
          <w:rtl/>
        </w:rPr>
        <w:t xml:space="preserve">مة لطول المسير الزائد </w:t>
      </w:r>
      <w:r w:rsidRPr="009369B3">
        <w:sym w:font="Symbol" w:char="F044"/>
      </w:r>
      <w:r w:rsidRPr="009369B3">
        <w:rPr>
          <w:i/>
          <w:iCs/>
        </w:rPr>
        <w:t>L</w:t>
      </w:r>
      <w:r w:rsidRPr="009369B3">
        <w:rPr>
          <w:rtl/>
        </w:rPr>
        <w:t xml:space="preserve"> </w:t>
      </w:r>
      <w:r w:rsidRPr="009369B3">
        <w:rPr>
          <w:rFonts w:hint="cs"/>
          <w:rtl/>
        </w:rPr>
        <w:t>هي:</w:t>
      </w:r>
    </w:p>
    <w:p w:rsidR="00EE6F24" w:rsidRDefault="00EE6F24" w:rsidP="00EE6F24">
      <w:pPr>
        <w:pStyle w:val="Equation"/>
        <w:bidi/>
        <w:rPr>
          <w:lang w:eastAsia="zh-CN"/>
        </w:rPr>
      </w:pPr>
      <w:r>
        <w:rPr>
          <w:lang w:eastAsia="zh-CN"/>
        </w:rPr>
        <w:tab/>
      </w:r>
      <w:r>
        <w:rPr>
          <w:lang w:eastAsia="zh-CN"/>
        </w:rPr>
        <w:tab/>
      </w:r>
      <w:r>
        <w:rPr>
          <w:position w:val="-34"/>
        </w:rPr>
        <w:object w:dxaOrig="4740" w:dyaOrig="720">
          <v:shape id="_x0000_i1026" type="#_x0000_t75" style="width:238pt;height:36pt" o:ole="">
            <v:imagedata r:id="rId12" o:title=""/>
          </v:shape>
          <o:OLEObject Type="Embed" ProgID="Equation.3" ShapeID="_x0000_i1026" DrawAspect="Content" ObjectID="_1505925851" r:id="rId13"/>
        </w:object>
      </w:r>
      <w:r>
        <w:rPr>
          <w:lang w:eastAsia="zh-CN"/>
        </w:rPr>
        <w:tab/>
        <w:t>(16)</w:t>
      </w:r>
    </w:p>
    <w:p w:rsidR="009369B3" w:rsidRPr="009369B3" w:rsidRDefault="009369B3" w:rsidP="009369B3">
      <w:pPr>
        <w:rPr>
          <w:rtl/>
        </w:rPr>
      </w:pPr>
      <w:r w:rsidRPr="009369B3">
        <w:rPr>
          <w:rFonts w:hint="cs"/>
          <w:rtl/>
        </w:rPr>
        <w:t>حيث:</w:t>
      </w:r>
    </w:p>
    <w:p w:rsidR="009369B3" w:rsidRPr="009369B3" w:rsidRDefault="009369B3" w:rsidP="009369B3">
      <w:pPr>
        <w:rPr>
          <w:rtl/>
        </w:rPr>
      </w:pPr>
      <w:r w:rsidRPr="009369B3">
        <w:rPr>
          <w:rFonts w:hint="cs"/>
          <w:rtl/>
        </w:rPr>
        <w:tab/>
      </w:r>
      <w:r w:rsidRPr="009369B3">
        <w:rPr>
          <w:vertAlign w:val="subscript"/>
          <w:rtl/>
        </w:rPr>
        <w:t>0</w:t>
      </w:r>
      <w:r w:rsidRPr="009369B3">
        <w:sym w:font="Symbol" w:char="F06A"/>
      </w:r>
      <w:r w:rsidRPr="009369B3">
        <w:rPr>
          <w:rtl/>
        </w:rPr>
        <w:t>:</w:t>
      </w:r>
      <w:r w:rsidRPr="009369B3">
        <w:rPr>
          <w:rtl/>
        </w:rPr>
        <w:tab/>
      </w:r>
      <w:r w:rsidRPr="009369B3">
        <w:rPr>
          <w:rFonts w:hint="cs"/>
          <w:rtl/>
        </w:rPr>
        <w:t>زاوية الارتفاع عند نقطة الرصد</w:t>
      </w:r>
    </w:p>
    <w:p w:rsidR="009369B3" w:rsidRPr="009369B3" w:rsidRDefault="009369B3" w:rsidP="009369B3">
      <w:pPr>
        <w:rPr>
          <w:rtl/>
        </w:rPr>
      </w:pPr>
      <w:r w:rsidRPr="009369B3">
        <w:rPr>
          <w:rFonts w:hint="cs"/>
          <w:rtl/>
        </w:rPr>
        <w:tab/>
      </w:r>
      <w:r w:rsidRPr="009369B3">
        <w:sym w:font="Symbol" w:char="F044"/>
      </w:r>
      <w:r w:rsidRPr="009369B3">
        <w:rPr>
          <w:i/>
          <w:iCs/>
        </w:rPr>
        <w:t>L</w:t>
      </w:r>
      <w:r w:rsidRPr="009369B3">
        <w:rPr>
          <w:i/>
          <w:iCs/>
          <w:vertAlign w:val="subscript"/>
        </w:rPr>
        <w:t>V</w:t>
      </w:r>
      <w:r w:rsidRPr="009369B3">
        <w:rPr>
          <w:rtl/>
        </w:rPr>
        <w:t>:</w:t>
      </w:r>
      <w:r w:rsidRPr="009369B3">
        <w:rPr>
          <w:rtl/>
        </w:rPr>
        <w:tab/>
      </w:r>
      <w:r w:rsidRPr="009369B3">
        <w:rPr>
          <w:rFonts w:hint="cs"/>
          <w:rtl/>
        </w:rPr>
        <w:t>طول المسير العمودي الزائد</w:t>
      </w:r>
    </w:p>
    <w:p w:rsidR="009369B3" w:rsidRPr="009369B3" w:rsidRDefault="009369B3" w:rsidP="009369B3">
      <w:pPr>
        <w:rPr>
          <w:rtl/>
        </w:rPr>
      </w:pPr>
      <w:r w:rsidRPr="009369B3">
        <w:rPr>
          <w:rFonts w:hint="cs"/>
          <w:i/>
          <w:iCs/>
          <w:rtl/>
        </w:rPr>
        <w:tab/>
      </w:r>
      <w:r w:rsidRPr="009369B3">
        <w:rPr>
          <w:i/>
          <w:iCs/>
        </w:rPr>
        <w:t>k</w:t>
      </w:r>
      <w:r w:rsidRPr="009369B3">
        <w:rPr>
          <w:rtl/>
        </w:rPr>
        <w:t xml:space="preserve"> </w:t>
      </w:r>
      <w:r w:rsidRPr="009369B3">
        <w:rPr>
          <w:rFonts w:hint="cs"/>
          <w:rtl/>
        </w:rPr>
        <w:t>و</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smartTag w:uri="urn:schemas-microsoft-com:office:smarttags" w:element="place">
        <w:smartTag w:uri="urn:schemas-microsoft-com:office:smarttags" w:element="City">
          <w:r w:rsidRPr="009369B3">
            <w:rPr>
              <w:i/>
              <w:iCs/>
            </w:rPr>
            <w:t>L</w:t>
          </w:r>
          <w:r w:rsidRPr="009369B3">
            <w:rPr>
              <w:i/>
              <w:iCs/>
              <w:vertAlign w:val="subscript"/>
            </w:rPr>
            <w:t>V</w:t>
          </w:r>
          <w:r w:rsidRPr="009369B3">
            <w:rPr>
              <w:vertAlign w:val="subscript"/>
            </w:rPr>
            <w:softHyphen/>
          </w:r>
        </w:smartTag>
      </w:smartTag>
      <w:r w:rsidRPr="009369B3">
        <w:t>)</w:t>
      </w:r>
      <w:r w:rsidRPr="009369B3">
        <w:rPr>
          <w:rtl/>
        </w:rPr>
        <w:t>:</w:t>
      </w:r>
      <w:r w:rsidRPr="009369B3">
        <w:rPr>
          <w:rtl/>
        </w:rPr>
        <w:tab/>
      </w:r>
      <w:r w:rsidRPr="009369B3">
        <w:rPr>
          <w:rFonts w:hint="cs"/>
          <w:rtl/>
        </w:rPr>
        <w:t>المعلمات التصحيحية التي يُستعمل لحسابها النموذج الجوي الأُسّي.</w:t>
      </w:r>
    </w:p>
    <w:p w:rsidR="009369B3" w:rsidRPr="009369B3" w:rsidRDefault="009369B3" w:rsidP="008802A1">
      <w:pPr>
        <w:rPr>
          <w:rtl/>
          <w:lang w:bidi="ar-SY"/>
        </w:rPr>
      </w:pPr>
      <w:r w:rsidRPr="009369B3">
        <w:rPr>
          <w:rFonts w:hint="cs"/>
          <w:rtl/>
        </w:rPr>
        <w:t xml:space="preserve">ويأخذ العامل </w:t>
      </w:r>
      <w:r w:rsidRPr="009369B3">
        <w:rPr>
          <w:i/>
          <w:iCs/>
        </w:rPr>
        <w:t>k</w:t>
      </w:r>
      <w:r w:rsidRPr="009369B3">
        <w:rPr>
          <w:rtl/>
        </w:rPr>
        <w:t xml:space="preserve"> </w:t>
      </w:r>
      <w:r w:rsidRPr="009369B3">
        <w:rPr>
          <w:rFonts w:hint="cs"/>
          <w:rtl/>
        </w:rPr>
        <w:t>في الحسبان تغير زاوية الارتفاع على ط</w:t>
      </w:r>
      <w:r w:rsidRPr="009369B3">
        <w:rPr>
          <w:rtl/>
        </w:rPr>
        <w:t>و</w:t>
      </w:r>
      <w:r w:rsidRPr="009369B3">
        <w:rPr>
          <w:rFonts w:hint="cs"/>
          <w:rtl/>
        </w:rPr>
        <w:t xml:space="preserve">ل المسير. ويعبر الحد </w:t>
      </w:r>
      <w:r w:rsidRPr="009369B3">
        <w:sym w:font="Symbol" w:char="F064"/>
      </w:r>
      <w:r w:rsidRPr="009369B3">
        <w:sym w:font="Symbol" w:char="F020"/>
      </w:r>
      <w:r w:rsidRPr="009369B3">
        <w:sym w:font="Symbol" w:char="F028"/>
      </w:r>
      <w:r w:rsidRPr="009369B3">
        <w:sym w:font="Symbol" w:char="F06A"/>
      </w:r>
      <w:r w:rsidRPr="009369B3">
        <w:rPr>
          <w:vertAlign w:val="subscript"/>
        </w:rPr>
        <w:t>0</w:t>
      </w:r>
      <w:r w:rsidRPr="009369B3">
        <w:t xml:space="preserve">, </w:t>
      </w:r>
      <w:r w:rsidRPr="009369B3">
        <w:sym w:font="Symbol" w:char="F044"/>
      </w:r>
      <w:r w:rsidRPr="009369B3">
        <w:rPr>
          <w:i/>
          <w:iCs/>
        </w:rPr>
        <w:t>L</w:t>
      </w:r>
      <w:r w:rsidRPr="009369B3">
        <w:rPr>
          <w:i/>
          <w:iCs/>
          <w:vertAlign w:val="subscript"/>
        </w:rPr>
        <w:t>V</w:t>
      </w:r>
      <w:r w:rsidRPr="009369B3">
        <w:rPr>
          <w:vertAlign w:val="subscript"/>
        </w:rPr>
        <w:softHyphen/>
      </w:r>
      <w:r w:rsidRPr="009369B3">
        <w:t>)</w:t>
      </w:r>
      <w:r w:rsidRPr="009369B3">
        <w:rPr>
          <w:rtl/>
        </w:rPr>
        <w:t xml:space="preserve"> </w:t>
      </w:r>
      <w:r w:rsidRPr="009369B3">
        <w:rPr>
          <w:rFonts w:hint="cs"/>
          <w:rtl/>
        </w:rPr>
        <w:t xml:space="preserve">عن آثار الانكسار (المسير ليس خطاً مستقيماً). ويكون هذا الحد دائماً صغيراً جداً، ما عدا عند زاوية الارتفاع المنخفضة جداً ويُهمل في الحساب؛ وهو ينطوي على </w:t>
      </w:r>
      <w:r w:rsidRPr="009369B3">
        <w:rPr>
          <w:rFonts w:hint="cs"/>
          <w:rtl/>
        </w:rPr>
        <w:lastRenderedPageBreak/>
        <w:t xml:space="preserve">خطأ </w:t>
      </w:r>
      <w:r w:rsidRPr="009369B3">
        <w:t>cm</w:t>
      </w:r>
      <w:r w:rsidR="008802A1">
        <w:t> </w:t>
      </w:r>
      <w:r w:rsidRPr="009369B3">
        <w:t>3,5</w:t>
      </w:r>
      <w:r w:rsidRPr="009369B3">
        <w:rPr>
          <w:rtl/>
        </w:rPr>
        <w:t xml:space="preserve"> </w:t>
      </w:r>
      <w:r w:rsidRPr="009369B3">
        <w:rPr>
          <w:rFonts w:hint="cs"/>
          <w:rtl/>
        </w:rPr>
        <w:t>فقط لزاوية</w:t>
      </w:r>
      <w:r w:rsidR="008802A1">
        <w:rPr>
          <w:rFonts w:hint="eastAsia"/>
          <w:rtl/>
        </w:rPr>
        <w:t> </w:t>
      </w:r>
      <w:r w:rsidRPr="009369B3">
        <w:sym w:font="Symbol" w:char="F06A"/>
      </w:r>
      <w:r w:rsidRPr="009369B3">
        <w:rPr>
          <w:vertAlign w:val="subscript"/>
        </w:rPr>
        <w:t>0</w:t>
      </w:r>
      <w:r w:rsidRPr="009369B3">
        <w:rPr>
          <w:rFonts w:hint="cs"/>
          <w:rtl/>
        </w:rPr>
        <w:t xml:space="preserve"> </w:t>
      </w:r>
      <w:r w:rsidRPr="009369B3">
        <w:rPr>
          <w:rtl/>
        </w:rPr>
        <w:t>ذ</w:t>
      </w:r>
      <w:r w:rsidRPr="009369B3">
        <w:rPr>
          <w:rFonts w:hint="cs"/>
          <w:rtl/>
        </w:rPr>
        <w:t>ات</w:t>
      </w:r>
      <w:r w:rsidR="008802A1">
        <w:rPr>
          <w:rFonts w:hint="eastAsia"/>
          <w:rtl/>
        </w:rPr>
        <w:t> </w:t>
      </w:r>
      <w:r w:rsidRPr="009369B3">
        <w:t xml:space="preserve"> </w:t>
      </w:r>
      <w:r w:rsidRPr="009369B3">
        <w:sym w:font="Symbol" w:char="F0B0"/>
      </w:r>
      <w:r w:rsidRPr="009369B3">
        <w:t>10</w:t>
      </w:r>
      <w:r w:rsidRPr="009369B3">
        <w:rPr>
          <w:rtl/>
        </w:rPr>
        <w:t>و</w:t>
      </w:r>
      <w:r w:rsidRPr="009369B3">
        <w:t>mm</w:t>
      </w:r>
      <w:r w:rsidR="008802A1">
        <w:t> </w:t>
      </w:r>
      <w:r w:rsidRPr="009369B3">
        <w:t>0,1</w:t>
      </w:r>
      <w:r w:rsidRPr="009369B3">
        <w:rPr>
          <w:rtl/>
        </w:rPr>
        <w:t xml:space="preserve"> </w:t>
      </w:r>
      <w:r w:rsidRPr="009369B3">
        <w:rPr>
          <w:rFonts w:hint="cs"/>
          <w:rtl/>
        </w:rPr>
        <w:t>لزاوية</w:t>
      </w:r>
      <w:r w:rsidR="008802A1">
        <w:rPr>
          <w:rFonts w:hint="eastAsia"/>
          <w:rtl/>
        </w:rPr>
        <w:t> </w:t>
      </w:r>
      <w:r w:rsidRPr="009369B3">
        <w:sym w:font="Symbol" w:char="F06A"/>
      </w:r>
      <w:r w:rsidRPr="009369B3">
        <w:rPr>
          <w:vertAlign w:val="subscript"/>
        </w:rPr>
        <w:t>0</w:t>
      </w:r>
      <w:r w:rsidRPr="009369B3">
        <w:rPr>
          <w:rtl/>
        </w:rPr>
        <w:t xml:space="preserve"> </w:t>
      </w:r>
      <w:r w:rsidRPr="009369B3">
        <w:rPr>
          <w:rFonts w:hint="cs"/>
          <w:rtl/>
        </w:rPr>
        <w:t>ذات</w:t>
      </w:r>
      <w:r w:rsidR="008802A1">
        <w:rPr>
          <w:rFonts w:hint="eastAsia"/>
          <w:rtl/>
        </w:rPr>
        <w:t> </w:t>
      </w:r>
      <w:r w:rsidRPr="009369B3">
        <w:sym w:font="Symbol" w:char="F0B0"/>
      </w:r>
      <w:r w:rsidRPr="009369B3">
        <w:t>45</w:t>
      </w:r>
      <w:r w:rsidRPr="009369B3">
        <w:rPr>
          <w:rtl/>
        </w:rPr>
        <w:t xml:space="preserve">. </w:t>
      </w:r>
      <w:r w:rsidRPr="009369B3">
        <w:rPr>
          <w:rFonts w:hint="cs"/>
          <w:rtl/>
        </w:rPr>
        <w:t>ونلاحظ</w:t>
      </w:r>
      <w:r w:rsidRPr="009369B3">
        <w:rPr>
          <w:rtl/>
        </w:rPr>
        <w:t xml:space="preserve"> </w:t>
      </w:r>
      <w:r w:rsidRPr="009369B3">
        <w:rPr>
          <w:rFonts w:hint="cs"/>
          <w:rtl/>
        </w:rPr>
        <w:t>من جانب آخر أنه عند زوايا ارتفاع صغيرة جداً لا</w:t>
      </w:r>
      <w:r w:rsidR="008802A1">
        <w:rPr>
          <w:rFonts w:hint="eastAsia"/>
          <w:rtl/>
        </w:rPr>
        <w:t> </w:t>
      </w:r>
      <w:r w:rsidRPr="009369B3">
        <w:rPr>
          <w:rFonts w:hint="cs"/>
          <w:rtl/>
        </w:rPr>
        <w:t>تكون المعلمة</w:t>
      </w:r>
      <w:r w:rsidR="008802A1">
        <w:rPr>
          <w:rFonts w:hint="eastAsia"/>
          <w:rtl/>
        </w:rPr>
        <w:t> </w:t>
      </w:r>
      <w:r w:rsidRPr="009369B3">
        <w:sym w:font="Symbol" w:char="F064"/>
      </w:r>
      <w:r w:rsidRPr="009369B3">
        <w:rPr>
          <w:rtl/>
        </w:rPr>
        <w:t xml:space="preserve"> </w:t>
      </w:r>
      <w:r w:rsidRPr="009369B3">
        <w:rPr>
          <w:rFonts w:hint="cs"/>
          <w:rtl/>
        </w:rPr>
        <w:t>بالنسبة لها قابلة للإهمال، فإن فرضية جو مستو في طبقات، يشكل أساس كل طرائق حساب طول المسير الزائد، لا</w:t>
      </w:r>
      <w:r w:rsidR="008802A1">
        <w:rPr>
          <w:rFonts w:hint="eastAsia"/>
          <w:rtl/>
        </w:rPr>
        <w:t> </w:t>
      </w:r>
      <w:r w:rsidRPr="009369B3">
        <w:rPr>
          <w:rFonts w:hint="cs"/>
          <w:rtl/>
        </w:rPr>
        <w:t>تبقى مقبولة.</w:t>
      </w:r>
    </w:p>
    <w:p w:rsidR="009369B3" w:rsidRPr="009369B3" w:rsidRDefault="009369B3" w:rsidP="008802A1">
      <w:pPr>
        <w:rPr>
          <w:rtl/>
          <w:lang w:bidi="ar-SY"/>
        </w:rPr>
      </w:pPr>
      <w:r w:rsidRPr="009369B3">
        <w:rPr>
          <w:rFonts w:hint="cs"/>
          <w:rtl/>
        </w:rPr>
        <w:t>يُعطى طول المسير العمودي الزائد</w:t>
      </w:r>
      <w:r w:rsidR="008802A1">
        <w:rPr>
          <w:rFonts w:hint="eastAsia"/>
          <w:rtl/>
        </w:rPr>
        <w:t> </w:t>
      </w:r>
      <w:r w:rsidRPr="009369B3">
        <w:t>(m)</w:t>
      </w:r>
      <w:r w:rsidRPr="009369B3">
        <w:rPr>
          <w:rFonts w:hint="cs"/>
          <w:rtl/>
          <w:lang w:bidi="ar-SY"/>
        </w:rPr>
        <w:t xml:space="preserve"> بواسطة المعادلة التالية:</w:t>
      </w:r>
    </w:p>
    <w:p w:rsidR="00F36381" w:rsidRPr="0024080B" w:rsidRDefault="00F36381" w:rsidP="00F36381">
      <w:pPr>
        <w:pStyle w:val="Equation"/>
        <w:bidi/>
        <w:rPr>
          <w:lang w:val="en-US" w:eastAsia="zh-CN"/>
        </w:rPr>
      </w:pPr>
      <w:r>
        <w:rPr>
          <w:lang w:eastAsia="zh-CN"/>
        </w:rPr>
        <w:tab/>
      </w:r>
      <w:r>
        <w:rPr>
          <w:lang w:eastAsia="zh-CN"/>
        </w:rPr>
        <w:tab/>
      </w:r>
      <w:r>
        <w:rPr>
          <w:rFonts w:ascii="Symbol" w:hAnsi="Symbol"/>
          <w:lang w:eastAsia="zh-CN"/>
        </w:rPr>
        <w:t></w:t>
      </w:r>
      <w:r w:rsidRPr="00CA05CA">
        <w:rPr>
          <w:i/>
          <w:lang w:val="en-US" w:eastAsia="zh-CN"/>
        </w:rPr>
        <w:t>L</w:t>
      </w:r>
      <w:r w:rsidRPr="00CA05CA">
        <w:rPr>
          <w:i/>
          <w:vertAlign w:val="subscript"/>
          <w:lang w:val="en-US" w:eastAsia="zh-CN"/>
        </w:rPr>
        <w:t>V</w:t>
      </w:r>
      <w:r w:rsidRPr="00CA05CA">
        <w:rPr>
          <w:lang w:val="en-US" w:eastAsia="zh-CN"/>
        </w:rPr>
        <w:t xml:space="preserve">  </w:t>
      </w:r>
      <w:r>
        <w:rPr>
          <w:rFonts w:ascii="Symbol" w:hAnsi="Symbol"/>
          <w:lang w:eastAsia="zh-CN"/>
        </w:rPr>
        <w:t></w:t>
      </w:r>
      <w:r w:rsidRPr="00CA05CA">
        <w:rPr>
          <w:lang w:val="en-US" w:eastAsia="zh-CN"/>
        </w:rPr>
        <w:t xml:space="preserve">  0.00227 </w:t>
      </w:r>
      <w:r w:rsidRPr="00CA05CA">
        <w:rPr>
          <w:i/>
          <w:lang w:val="en-US" w:eastAsia="zh-CN"/>
        </w:rPr>
        <w:t>P</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f</w:t>
      </w:r>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sidRPr="00CA05CA">
        <w:rPr>
          <w:i/>
          <w:lang w:val="en-US" w:eastAsia="zh-CN"/>
        </w:rPr>
        <w:t>H</w:t>
      </w:r>
      <w:r w:rsidRPr="00CA05CA">
        <w:rPr>
          <w:lang w:val="en-US" w:eastAsia="zh-CN"/>
        </w:rPr>
        <w:tab/>
        <w:t>(17)</w:t>
      </w:r>
    </w:p>
    <w:p w:rsidR="009369B3" w:rsidRPr="009369B3" w:rsidRDefault="009369B3" w:rsidP="009369B3">
      <w:pPr>
        <w:rPr>
          <w:rtl/>
        </w:rPr>
      </w:pPr>
      <w:r w:rsidRPr="009369B3">
        <w:rPr>
          <w:rtl/>
        </w:rPr>
        <w:t>ف</w:t>
      </w:r>
      <w:r w:rsidRPr="009369B3">
        <w:rPr>
          <w:rFonts w:hint="cs"/>
          <w:rtl/>
        </w:rPr>
        <w:t xml:space="preserve">ي الحد الأول من الجزء الأيمن من المعادلة </w:t>
      </w:r>
      <w:r w:rsidRPr="009369B3">
        <w:t>(17)</w:t>
      </w:r>
      <w:r w:rsidRPr="009369B3">
        <w:rPr>
          <w:rtl/>
        </w:rPr>
        <w:t>،</w:t>
      </w:r>
      <w:r w:rsidRPr="009369B3">
        <w:rPr>
          <w:rFonts w:hint="cs"/>
          <w:rtl/>
        </w:rPr>
        <w:t xml:space="preserve"> </w:t>
      </w:r>
      <w:r w:rsidRPr="009369B3">
        <w:rPr>
          <w:i/>
          <w:iCs/>
        </w:rPr>
        <w:t>P</w:t>
      </w:r>
      <w:r w:rsidRPr="009369B3">
        <w:rPr>
          <w:rtl/>
        </w:rPr>
        <w:t xml:space="preserve"> </w:t>
      </w:r>
      <w:r w:rsidRPr="009369B3">
        <w:rPr>
          <w:rFonts w:hint="cs"/>
          <w:rtl/>
        </w:rPr>
        <w:t xml:space="preserve">هي الضغط الجوي </w:t>
      </w:r>
      <w:r w:rsidRPr="009369B3">
        <w:t>(hPa)</w:t>
      </w:r>
      <w:r w:rsidRPr="009369B3">
        <w:rPr>
          <w:rtl/>
        </w:rPr>
        <w:t xml:space="preserve"> </w:t>
      </w:r>
      <w:r w:rsidRPr="009369B3">
        <w:rPr>
          <w:rFonts w:hint="cs"/>
          <w:rtl/>
        </w:rPr>
        <w:t>عند نقطة الرصد.</w:t>
      </w:r>
    </w:p>
    <w:p w:rsidR="009369B3" w:rsidRPr="009369B3" w:rsidRDefault="009369B3" w:rsidP="009369B3">
      <w:pPr>
        <w:rPr>
          <w:rtl/>
        </w:rPr>
      </w:pPr>
      <w:r w:rsidRPr="009369B3">
        <w:rPr>
          <w:rFonts w:hint="cs"/>
          <w:rtl/>
        </w:rPr>
        <w:t xml:space="preserve">في الحد الثاني ذي الطبيعة التجريبية، </w:t>
      </w:r>
      <w:r w:rsidRPr="009369B3">
        <w:rPr>
          <w:i/>
          <w:iCs/>
        </w:rPr>
        <w:t>H</w:t>
      </w:r>
      <w:r w:rsidRPr="009369B3">
        <w:rPr>
          <w:rtl/>
        </w:rPr>
        <w:t xml:space="preserve"> </w:t>
      </w:r>
      <w:r w:rsidRPr="009369B3">
        <w:rPr>
          <w:rFonts w:hint="cs"/>
          <w:rtl/>
        </w:rPr>
        <w:t xml:space="preserve">هي الرطوبة النسبية </w:t>
      </w:r>
      <w:r w:rsidRPr="009369B3">
        <w:t>(%)</w:t>
      </w:r>
      <w:r w:rsidRPr="009369B3">
        <w:rPr>
          <w:rtl/>
        </w:rPr>
        <w:t>؛</w:t>
      </w:r>
      <w:r w:rsidRPr="009369B3">
        <w:rPr>
          <w:rFonts w:hint="cs"/>
          <w:rtl/>
        </w:rPr>
        <w:t xml:space="preserve"> تُعطى دلالة درجة الحرارة </w:t>
      </w:r>
      <w:r w:rsidRPr="009369B3">
        <w:rPr>
          <w:i/>
          <w:iCs/>
        </w:rPr>
        <w:t>f</w:t>
      </w:r>
      <w:r w:rsidRPr="009369B3">
        <w:t>(</w:t>
      </w:r>
      <w:r w:rsidRPr="009369B3">
        <w:rPr>
          <w:i/>
          <w:iCs/>
        </w:rPr>
        <w:t>T</w:t>
      </w:r>
      <w:r w:rsidRPr="009369B3">
        <w:t>)</w:t>
      </w:r>
      <w:r w:rsidRPr="009369B3">
        <w:rPr>
          <w:rtl/>
        </w:rPr>
        <w:t>،</w:t>
      </w:r>
      <w:r w:rsidRPr="009369B3">
        <w:rPr>
          <w:rFonts w:hint="cs"/>
          <w:rtl/>
        </w:rPr>
        <w:t xml:space="preserve"> التي تتوقف على الموقع </w:t>
      </w:r>
      <w:r w:rsidRPr="009369B3">
        <w:rPr>
          <w:rFonts w:hint="cs"/>
          <w:rtl/>
          <w:lang w:bidi="ar-EG"/>
        </w:rPr>
        <w:t>ال</w:t>
      </w:r>
      <w:r w:rsidRPr="009369B3">
        <w:rPr>
          <w:rFonts w:hint="cs"/>
          <w:rtl/>
        </w:rPr>
        <w:t>جغرافي، بواسطة المعادلة التالية:</w:t>
      </w:r>
    </w:p>
    <w:p w:rsidR="00F36381" w:rsidRPr="00CA05CA" w:rsidRDefault="00F36381" w:rsidP="00F36381">
      <w:pPr>
        <w:pStyle w:val="Equation"/>
        <w:bidi/>
        <w:rPr>
          <w:lang w:val="en-US" w:eastAsia="zh-CN"/>
        </w:rPr>
      </w:pPr>
      <w:r>
        <w:rPr>
          <w:lang w:eastAsia="zh-CN"/>
        </w:rPr>
        <w:tab/>
      </w:r>
      <w:r>
        <w:rPr>
          <w:lang w:eastAsia="zh-CN"/>
        </w:rPr>
        <w:tab/>
      </w:r>
      <w:r w:rsidRPr="00CA05CA">
        <w:rPr>
          <w:i/>
          <w:lang w:val="en-US" w:eastAsia="zh-CN"/>
        </w:rPr>
        <w:t>f</w:t>
      </w:r>
      <w:r w:rsidRPr="00CA05CA">
        <w:rPr>
          <w:lang w:val="en-US" w:eastAsia="zh-CN"/>
        </w:rPr>
        <w:t xml:space="preserve"> (</w:t>
      </w:r>
      <w:r w:rsidRPr="00CA05CA">
        <w:rPr>
          <w:i/>
          <w:lang w:val="en-US" w:eastAsia="zh-CN"/>
        </w:rPr>
        <w:t>T</w:t>
      </w:r>
      <w:r w:rsidRPr="00CA05CA">
        <w:rPr>
          <w:i/>
          <w:sz w:val="12"/>
          <w:lang w:val="en-US" w:eastAsia="zh-CN"/>
        </w:rPr>
        <w:t> </w:t>
      </w:r>
      <w:r w:rsidRPr="00CA05CA">
        <w:rPr>
          <w:lang w:val="en-US" w:eastAsia="zh-CN"/>
        </w:rPr>
        <w:t xml:space="preserve">)  </w:t>
      </w:r>
      <w:r>
        <w:rPr>
          <w:rFonts w:ascii="Symbol" w:hAnsi="Symbol"/>
          <w:lang w:eastAsia="zh-CN"/>
        </w:rPr>
        <w:t></w:t>
      </w:r>
      <w:r w:rsidRPr="00CA05CA">
        <w:rPr>
          <w:lang w:val="en-US" w:eastAsia="zh-CN"/>
        </w:rPr>
        <w:t xml:space="preserve">  </w:t>
      </w:r>
      <w:r w:rsidRPr="00CA05CA">
        <w:rPr>
          <w:i/>
          <w:lang w:val="en-US" w:eastAsia="zh-CN"/>
        </w:rPr>
        <w:t>a</w:t>
      </w:r>
      <w:r w:rsidRPr="00CA05CA">
        <w:rPr>
          <w:lang w:val="en-US" w:eastAsia="zh-CN"/>
        </w:rPr>
        <w:t xml:space="preserve"> 10</w:t>
      </w:r>
      <w:r w:rsidRPr="00CA05CA">
        <w:rPr>
          <w:i/>
          <w:iCs/>
          <w:vertAlign w:val="superscript"/>
          <w:lang w:val="en-US" w:eastAsia="zh-CN"/>
        </w:rPr>
        <w:t>bT</w:t>
      </w:r>
      <w:r w:rsidRPr="00CA05CA">
        <w:rPr>
          <w:lang w:val="en-US" w:eastAsia="zh-CN"/>
        </w:rPr>
        <w:tab/>
        <w:t>(18)</w:t>
      </w:r>
    </w:p>
    <w:p w:rsidR="009369B3" w:rsidRPr="009369B3" w:rsidRDefault="009369B3" w:rsidP="009369B3">
      <w:pPr>
        <w:rPr>
          <w:rtl/>
          <w:lang w:bidi="ar-EG"/>
        </w:rPr>
      </w:pPr>
      <w:r w:rsidRPr="009369B3">
        <w:rPr>
          <w:rFonts w:hint="cs"/>
          <w:rtl/>
          <w:lang w:bidi="ar-SY"/>
        </w:rPr>
        <w:t>حيث:</w:t>
      </w:r>
    </w:p>
    <w:p w:rsidR="009369B3" w:rsidRPr="009369B3" w:rsidRDefault="009369B3" w:rsidP="009369B3">
      <w:pPr>
        <w:rPr>
          <w:rtl/>
        </w:rPr>
      </w:pPr>
      <w:r w:rsidRPr="009369B3">
        <w:rPr>
          <w:i/>
          <w:iCs/>
          <w:rtl/>
        </w:rPr>
        <w:tab/>
      </w:r>
      <w:r w:rsidRPr="009369B3">
        <w:rPr>
          <w:i/>
          <w:iCs/>
        </w:rPr>
        <w:t>T</w:t>
      </w:r>
      <w:r w:rsidRPr="009369B3">
        <w:rPr>
          <w:rtl/>
        </w:rPr>
        <w:t xml:space="preserve"> </w:t>
      </w:r>
      <w:r w:rsidRPr="009369B3">
        <w:rPr>
          <w:rFonts w:hint="cs"/>
          <w:rtl/>
        </w:rPr>
        <w:t xml:space="preserve">يُعبر عنها بواسطة </w:t>
      </w:r>
      <w:r w:rsidRPr="009369B3">
        <w:sym w:font="Symbol" w:char="F0B0"/>
      </w:r>
      <w:r w:rsidRPr="009369B3">
        <w:t>C</w:t>
      </w:r>
    </w:p>
    <w:p w:rsidR="009369B3" w:rsidRPr="009369B3" w:rsidRDefault="009369B3" w:rsidP="009369B3">
      <w:pPr>
        <w:rPr>
          <w:rtl/>
        </w:rPr>
      </w:pPr>
      <w:r w:rsidRPr="009369B3">
        <w:rPr>
          <w:i/>
          <w:iCs/>
          <w:rtl/>
        </w:rPr>
        <w:tab/>
      </w:r>
      <w:r w:rsidRPr="009369B3">
        <w:rPr>
          <w:i/>
          <w:iCs/>
        </w:rPr>
        <w:t>a</w:t>
      </w:r>
      <w:r w:rsidRPr="009369B3">
        <w:rPr>
          <w:rtl/>
        </w:rPr>
        <w:t xml:space="preserve"> </w:t>
      </w:r>
      <w:r w:rsidRPr="009369B3">
        <w:rPr>
          <w:rFonts w:hint="cs"/>
          <w:rtl/>
        </w:rPr>
        <w:t xml:space="preserve">يُعبر عنها بواسطة </w:t>
      </w:r>
      <w:r w:rsidRPr="009369B3">
        <w:t>m/%</w:t>
      </w:r>
      <w:r w:rsidRPr="009369B3">
        <w:rPr>
          <w:rtl/>
        </w:rPr>
        <w:t xml:space="preserve"> </w:t>
      </w:r>
      <w:r w:rsidRPr="009369B3">
        <w:rPr>
          <w:rFonts w:hint="cs"/>
          <w:rtl/>
        </w:rPr>
        <w:t>للرطوبة النسبية</w:t>
      </w:r>
    </w:p>
    <w:p w:rsidR="009369B3" w:rsidRPr="009369B3" w:rsidRDefault="009369B3" w:rsidP="009369B3">
      <w:pPr>
        <w:rPr>
          <w:rtl/>
        </w:rPr>
      </w:pPr>
      <w:r w:rsidRPr="009369B3">
        <w:rPr>
          <w:i/>
          <w:iCs/>
          <w:rtl/>
        </w:rPr>
        <w:tab/>
      </w:r>
      <w:r w:rsidRPr="009369B3">
        <w:rPr>
          <w:i/>
          <w:iCs/>
        </w:rPr>
        <w:t>b</w:t>
      </w:r>
      <w:r w:rsidRPr="009369B3">
        <w:rPr>
          <w:rtl/>
        </w:rPr>
        <w:t xml:space="preserve"> </w:t>
      </w:r>
      <w:r w:rsidRPr="009369B3">
        <w:rPr>
          <w:rFonts w:hint="cs"/>
          <w:rtl/>
        </w:rPr>
        <w:t xml:space="preserve">يُعبر عنها بواسطة </w:t>
      </w:r>
      <w:r w:rsidRPr="009369B3">
        <w:sym w:font="Symbol" w:char="F0B0"/>
      </w:r>
      <w:r w:rsidRPr="009369B3">
        <w:t>C</w:t>
      </w:r>
      <w:r w:rsidRPr="009369B3">
        <w:rPr>
          <w:vertAlign w:val="superscript"/>
        </w:rPr>
        <w:t>-1</w:t>
      </w:r>
      <w:r w:rsidRPr="009369B3">
        <w:rPr>
          <w:rtl/>
        </w:rPr>
        <w:t>.</w:t>
      </w:r>
    </w:p>
    <w:p w:rsidR="009369B3" w:rsidRPr="009369B3" w:rsidRDefault="009369B3" w:rsidP="009369B3">
      <w:pPr>
        <w:rPr>
          <w:rtl/>
          <w:lang w:bidi="ar-SY"/>
        </w:rPr>
      </w:pPr>
      <w:r w:rsidRPr="009369B3">
        <w:rPr>
          <w:rFonts w:hint="cs"/>
          <w:rtl/>
        </w:rPr>
        <w:t xml:space="preserve">وتُعطى في الجدول </w:t>
      </w:r>
      <w:r w:rsidRPr="009369B3">
        <w:t>2</w:t>
      </w:r>
      <w:r w:rsidRPr="009369B3">
        <w:rPr>
          <w:rFonts w:hint="cs"/>
          <w:rtl/>
          <w:lang w:bidi="ar-SY"/>
        </w:rPr>
        <w:t xml:space="preserve"> المعلمتان </w:t>
      </w:r>
      <w:r w:rsidRPr="009369B3">
        <w:rPr>
          <w:i/>
          <w:iCs/>
        </w:rPr>
        <w:t>a</w:t>
      </w:r>
      <w:r w:rsidRPr="009369B3">
        <w:rPr>
          <w:rFonts w:hint="cs"/>
          <w:rtl/>
          <w:lang w:bidi="ar-SY"/>
        </w:rPr>
        <w:t xml:space="preserve"> و</w:t>
      </w:r>
      <w:r w:rsidRPr="009369B3">
        <w:rPr>
          <w:i/>
          <w:iCs/>
        </w:rPr>
        <w:t>b</w:t>
      </w:r>
      <w:r w:rsidRPr="009369B3">
        <w:rPr>
          <w:rFonts w:hint="cs"/>
          <w:rtl/>
          <w:lang w:bidi="ar-SY"/>
        </w:rPr>
        <w:t xml:space="preserve"> اللتان تتوقفان على الموقع الجغرافي.</w:t>
      </w:r>
    </w:p>
    <w:p w:rsidR="009369B3" w:rsidRPr="009369B3" w:rsidRDefault="009369B3" w:rsidP="00CE6C07">
      <w:pPr>
        <w:pStyle w:val="Tabletitle"/>
        <w:rPr>
          <w:rtl/>
        </w:rPr>
      </w:pPr>
      <w:r w:rsidRPr="009369B3">
        <w:rPr>
          <w:rFonts w:hint="cs"/>
          <w:rtl/>
        </w:rPr>
        <w:t xml:space="preserve">الجدول </w:t>
      </w:r>
      <w:r w:rsidRPr="009369B3">
        <w:t>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23"/>
        <w:gridCol w:w="1701"/>
        <w:gridCol w:w="1801"/>
      </w:tblGrid>
      <w:tr w:rsidR="009369B3" w:rsidRPr="009369B3" w:rsidTr="001E0561">
        <w:trPr>
          <w:jc w:val="center"/>
        </w:trPr>
        <w:tc>
          <w:tcPr>
            <w:tcW w:w="3323" w:type="dxa"/>
            <w:tcBorders>
              <w:top w:val="single" w:sz="6" w:space="0" w:color="auto"/>
              <w:left w:val="single" w:sz="6" w:space="0" w:color="auto"/>
              <w:bottom w:val="single" w:sz="6" w:space="0" w:color="auto"/>
              <w:right w:val="single" w:sz="6" w:space="0" w:color="auto"/>
            </w:tcBorders>
            <w:vAlign w:val="center"/>
          </w:tcPr>
          <w:p w:rsidR="009369B3" w:rsidRPr="001E0561" w:rsidRDefault="009369B3" w:rsidP="00CE6C07">
            <w:pPr>
              <w:pStyle w:val="TableHead"/>
              <w:rPr>
                <w:rtl/>
              </w:rPr>
            </w:pPr>
            <w:r w:rsidRPr="001E0561">
              <w:rPr>
                <w:rFonts w:hint="cs"/>
                <w:rtl/>
              </w:rPr>
              <w:t>الموقع</w:t>
            </w:r>
          </w:p>
        </w:tc>
        <w:tc>
          <w:tcPr>
            <w:tcW w:w="1701" w:type="dxa"/>
            <w:tcBorders>
              <w:top w:val="single" w:sz="6" w:space="0" w:color="auto"/>
              <w:left w:val="single" w:sz="6" w:space="0" w:color="auto"/>
              <w:bottom w:val="single" w:sz="6" w:space="0" w:color="auto"/>
              <w:right w:val="single" w:sz="6" w:space="0" w:color="auto"/>
            </w:tcBorders>
            <w:vAlign w:val="center"/>
          </w:tcPr>
          <w:p w:rsidR="009369B3" w:rsidRPr="001E0561" w:rsidRDefault="009369B3" w:rsidP="00CE6C07">
            <w:pPr>
              <w:pStyle w:val="TableHead"/>
              <w:rPr>
                <w:rtl/>
              </w:rPr>
            </w:pPr>
            <w:r w:rsidRPr="001E0561">
              <w:t>a</w:t>
            </w:r>
            <w:r w:rsidRPr="001E0561">
              <w:br/>
              <w:t>(m/%)</w:t>
            </w:r>
          </w:p>
        </w:tc>
        <w:tc>
          <w:tcPr>
            <w:tcW w:w="1801" w:type="dxa"/>
            <w:tcBorders>
              <w:top w:val="single" w:sz="6" w:space="0" w:color="auto"/>
              <w:left w:val="single" w:sz="6" w:space="0" w:color="auto"/>
              <w:bottom w:val="single" w:sz="6" w:space="0" w:color="auto"/>
              <w:right w:val="single" w:sz="6" w:space="0" w:color="auto"/>
            </w:tcBorders>
            <w:vAlign w:val="center"/>
          </w:tcPr>
          <w:p w:rsidR="009369B3" w:rsidRPr="001E0561" w:rsidRDefault="009369B3" w:rsidP="00CE6C07">
            <w:pPr>
              <w:pStyle w:val="TableHead"/>
              <w:rPr>
                <w:rtl/>
              </w:rPr>
            </w:pPr>
            <w:r w:rsidRPr="001E0561">
              <w:t>b</w:t>
            </w:r>
            <w:r w:rsidRPr="001E0561">
              <w:br/>
              <w:t>(°C–1)</w:t>
            </w:r>
          </w:p>
        </w:tc>
      </w:tr>
      <w:tr w:rsidR="009369B3" w:rsidRPr="00CE6C07" w:rsidTr="001E0561">
        <w:trPr>
          <w:jc w:val="center"/>
        </w:trPr>
        <w:tc>
          <w:tcPr>
            <w:tcW w:w="3323"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rPr>
                <w:szCs w:val="18"/>
                <w:rtl/>
              </w:rPr>
              <w:t>م</w:t>
            </w:r>
            <w:r w:rsidRPr="00CE6C07">
              <w:rPr>
                <w:rFonts w:hint="cs"/>
                <w:szCs w:val="18"/>
                <w:rtl/>
              </w:rPr>
              <w:t xml:space="preserve">ناطق ساحلية (جزر أو أماكن تقع على أقل من </w:t>
            </w:r>
            <w:r w:rsidRPr="00CE6C07">
              <w:t>km 10</w:t>
            </w:r>
            <w:r w:rsidRPr="00CE6C07">
              <w:rPr>
                <w:szCs w:val="18"/>
                <w:rtl/>
              </w:rPr>
              <w:t xml:space="preserve"> </w:t>
            </w:r>
            <w:r w:rsidRPr="00CE6C07">
              <w:rPr>
                <w:rFonts w:hint="cs"/>
                <w:szCs w:val="18"/>
                <w:rtl/>
              </w:rPr>
              <w:t>من الساحل)</w:t>
            </w:r>
          </w:p>
        </w:tc>
        <w:tc>
          <w:tcPr>
            <w:tcW w:w="1701"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t xml:space="preserve">5,5 </w:t>
            </w:r>
            <w:r w:rsidRPr="00CE6C07">
              <w:sym w:font="Symbol" w:char="F0B4"/>
            </w:r>
            <w:r w:rsidRPr="00CE6C07">
              <w:t xml:space="preserve"> 10</w:t>
            </w:r>
            <w:r w:rsidRPr="003D59FF">
              <w:rPr>
                <w:position w:val="6"/>
              </w:rPr>
              <w:t>– 4</w:t>
            </w:r>
          </w:p>
        </w:tc>
        <w:tc>
          <w:tcPr>
            <w:tcW w:w="1801"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t xml:space="preserve">2,91 </w:t>
            </w:r>
            <w:r w:rsidRPr="00CE6C07">
              <w:sym w:font="Symbol" w:char="F0B4"/>
            </w:r>
            <w:r w:rsidRPr="00CE6C07">
              <w:t xml:space="preserve"> 10</w:t>
            </w:r>
            <w:r w:rsidRPr="003D59FF">
              <w:rPr>
                <w:position w:val="6"/>
              </w:rPr>
              <w:t>– 2</w:t>
            </w:r>
          </w:p>
        </w:tc>
      </w:tr>
      <w:tr w:rsidR="009369B3" w:rsidRPr="00CE6C07" w:rsidTr="001E0561">
        <w:trPr>
          <w:jc w:val="center"/>
        </w:trPr>
        <w:tc>
          <w:tcPr>
            <w:tcW w:w="3323"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rPr>
                <w:szCs w:val="18"/>
                <w:rtl/>
              </w:rPr>
              <w:t>م</w:t>
            </w:r>
            <w:r w:rsidRPr="00CE6C07">
              <w:rPr>
                <w:rFonts w:hint="cs"/>
                <w:szCs w:val="18"/>
                <w:rtl/>
              </w:rPr>
              <w:t>ناطق استوائية غير ساحلية</w:t>
            </w:r>
          </w:p>
        </w:tc>
        <w:tc>
          <w:tcPr>
            <w:tcW w:w="1701"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t xml:space="preserve">6,5 </w:t>
            </w:r>
            <w:r w:rsidRPr="00CE6C07">
              <w:sym w:font="Symbol" w:char="F0B4"/>
            </w:r>
            <w:r w:rsidRPr="00CE6C07">
              <w:t xml:space="preserve"> 10</w:t>
            </w:r>
            <w:r w:rsidRPr="003D59FF">
              <w:rPr>
                <w:position w:val="6"/>
              </w:rPr>
              <w:t>– 4</w:t>
            </w:r>
          </w:p>
        </w:tc>
        <w:tc>
          <w:tcPr>
            <w:tcW w:w="1801"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t xml:space="preserve">2,73 </w:t>
            </w:r>
            <w:r w:rsidRPr="00CE6C07">
              <w:sym w:font="Symbol" w:char="F0B4"/>
            </w:r>
            <w:r w:rsidRPr="00CE6C07">
              <w:t xml:space="preserve"> 10</w:t>
            </w:r>
            <w:r w:rsidRPr="003D59FF">
              <w:rPr>
                <w:position w:val="6"/>
              </w:rPr>
              <w:t>– 2</w:t>
            </w:r>
          </w:p>
        </w:tc>
      </w:tr>
      <w:tr w:rsidR="009369B3" w:rsidRPr="00CE6C07" w:rsidTr="001E0561">
        <w:trPr>
          <w:jc w:val="center"/>
        </w:trPr>
        <w:tc>
          <w:tcPr>
            <w:tcW w:w="3323"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rPr>
                <w:szCs w:val="18"/>
                <w:rtl/>
              </w:rPr>
              <w:t>ك</w:t>
            </w:r>
            <w:r w:rsidRPr="00CE6C07">
              <w:rPr>
                <w:rFonts w:hint="cs"/>
                <w:szCs w:val="18"/>
                <w:rtl/>
              </w:rPr>
              <w:t>ل المناطق الأخرى</w:t>
            </w:r>
          </w:p>
        </w:tc>
        <w:tc>
          <w:tcPr>
            <w:tcW w:w="1701"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t xml:space="preserve">7,3 </w:t>
            </w:r>
            <w:r w:rsidRPr="00CE6C07">
              <w:sym w:font="Symbol" w:char="F0B4"/>
            </w:r>
            <w:r w:rsidRPr="00CE6C07">
              <w:t xml:space="preserve"> 10</w:t>
            </w:r>
            <w:r w:rsidRPr="003D59FF">
              <w:rPr>
                <w:position w:val="6"/>
              </w:rPr>
              <w:t>– 4</w:t>
            </w:r>
          </w:p>
        </w:tc>
        <w:tc>
          <w:tcPr>
            <w:tcW w:w="1801" w:type="dxa"/>
            <w:tcBorders>
              <w:top w:val="single" w:sz="6" w:space="0" w:color="auto"/>
              <w:left w:val="single" w:sz="6" w:space="0" w:color="auto"/>
              <w:bottom w:val="single" w:sz="6" w:space="0" w:color="auto"/>
              <w:right w:val="single" w:sz="6" w:space="0" w:color="auto"/>
            </w:tcBorders>
          </w:tcPr>
          <w:p w:rsidR="009369B3" w:rsidRPr="00CE6C07" w:rsidRDefault="009369B3" w:rsidP="00CE6C07">
            <w:pPr>
              <w:pStyle w:val="TableText"/>
              <w:bidi/>
              <w:rPr>
                <w:szCs w:val="18"/>
                <w:rtl/>
              </w:rPr>
            </w:pPr>
            <w:r w:rsidRPr="00CE6C07">
              <w:t xml:space="preserve">2,35 </w:t>
            </w:r>
            <w:r w:rsidRPr="00CE6C07">
              <w:sym w:font="Symbol" w:char="F0B4"/>
            </w:r>
            <w:r w:rsidRPr="00CE6C07">
              <w:t xml:space="preserve"> 10</w:t>
            </w:r>
            <w:r w:rsidRPr="003D59FF">
              <w:rPr>
                <w:position w:val="6"/>
              </w:rPr>
              <w:t>– 2</w:t>
            </w:r>
          </w:p>
        </w:tc>
      </w:tr>
    </w:tbl>
    <w:p w:rsidR="009369B3" w:rsidRPr="009369B3" w:rsidRDefault="009369B3" w:rsidP="009369B3">
      <w:pPr>
        <w:rPr>
          <w:rtl/>
        </w:rPr>
      </w:pPr>
      <w:r w:rsidRPr="009369B3">
        <w:rPr>
          <w:rtl/>
        </w:rPr>
        <w:t>ل</w:t>
      </w:r>
      <w:r w:rsidRPr="009369B3">
        <w:rPr>
          <w:rFonts w:hint="cs"/>
          <w:rtl/>
        </w:rPr>
        <w:t xml:space="preserve">حساب العامل التصحيحي </w:t>
      </w:r>
      <w:r w:rsidRPr="009369B3">
        <w:rPr>
          <w:i/>
          <w:iCs/>
          <w:lang w:val="fr-FR"/>
        </w:rPr>
        <w:t>k</w:t>
      </w:r>
      <w:r w:rsidRPr="009369B3">
        <w:rPr>
          <w:rtl/>
        </w:rPr>
        <w:t xml:space="preserve"> </w:t>
      </w:r>
      <w:r w:rsidRPr="009369B3">
        <w:rPr>
          <w:rFonts w:hint="cs"/>
          <w:rtl/>
        </w:rPr>
        <w:t xml:space="preserve">للمعادلة </w:t>
      </w:r>
      <w:r w:rsidRPr="009369B3">
        <w:rPr>
          <w:lang w:val="fr-FR"/>
        </w:rPr>
        <w:t>(16)</w:t>
      </w:r>
      <w:r w:rsidRPr="009369B3">
        <w:rPr>
          <w:rtl/>
        </w:rPr>
        <w:t>،</w:t>
      </w:r>
      <w:r w:rsidRPr="009369B3">
        <w:rPr>
          <w:rFonts w:hint="cs"/>
          <w:rtl/>
        </w:rPr>
        <w:t xml:space="preserve"> نفترض تغيراً أسياً بارتفاع </w:t>
      </w:r>
      <w:r w:rsidRPr="009369B3">
        <w:rPr>
          <w:i/>
          <w:iCs/>
          <w:lang w:val="fr-FR"/>
        </w:rPr>
        <w:t>h</w:t>
      </w:r>
      <w:r w:rsidRPr="009369B3">
        <w:rPr>
          <w:rtl/>
        </w:rPr>
        <w:t xml:space="preserve"> </w:t>
      </w:r>
      <w:r w:rsidRPr="009369B3">
        <w:rPr>
          <w:rFonts w:hint="cs"/>
          <w:rtl/>
        </w:rPr>
        <w:t xml:space="preserve">للانكسارية الجوية </w:t>
      </w:r>
      <w:r w:rsidRPr="009369B3">
        <w:rPr>
          <w:i/>
          <w:iCs/>
          <w:lang w:val="fr-FR"/>
        </w:rPr>
        <w:t>N</w:t>
      </w:r>
      <w:r w:rsidRPr="009369B3">
        <w:rPr>
          <w:rtl/>
        </w:rPr>
        <w:t>:</w:t>
      </w:r>
    </w:p>
    <w:p w:rsidR="00F36381" w:rsidRDefault="00F36381" w:rsidP="00F36381">
      <w:pPr>
        <w:pStyle w:val="Equation"/>
        <w:bidi/>
        <w:rPr>
          <w:lang w:val="en-US"/>
        </w:rPr>
      </w:pPr>
      <w:bookmarkStart w:id="17" w:name="F009"/>
      <w:r>
        <w:rPr>
          <w:lang w:val="en-US" w:eastAsia="zh-CN"/>
        </w:rPr>
        <w:tab/>
      </w:r>
      <w:r>
        <w:rPr>
          <w:lang w:val="en-US" w:eastAsia="zh-CN"/>
        </w:rPr>
        <w:tab/>
      </w:r>
      <w:r>
        <w:rPr>
          <w:i/>
          <w:lang w:val="en-US"/>
        </w:rPr>
        <w:t>N</w:t>
      </w:r>
      <w:r>
        <w:rPr>
          <w:lang w:val="en-US"/>
        </w:rPr>
        <w:t>(</w:t>
      </w:r>
      <w:r>
        <w:rPr>
          <w:i/>
          <w:lang w:val="en-US"/>
        </w:rPr>
        <w:t>h</w:t>
      </w:r>
      <w:r>
        <w:rPr>
          <w:lang w:val="en-US"/>
        </w:rPr>
        <w:t xml:space="preserve">)  </w:t>
      </w:r>
      <w:r>
        <w:rPr>
          <w:rFonts w:ascii="Symbol" w:hAnsi="Symbol"/>
        </w:rPr>
        <w:t></w:t>
      </w:r>
      <w:r>
        <w:rPr>
          <w:lang w:val="en-US"/>
        </w:rPr>
        <w:t xml:space="preserve">  </w:t>
      </w:r>
      <w:r>
        <w:rPr>
          <w:i/>
          <w:lang w:val="en-US"/>
        </w:rPr>
        <w:t>N</w:t>
      </w:r>
      <w:r>
        <w:rPr>
          <w:i/>
          <w:vertAlign w:val="subscript"/>
          <w:lang w:val="en-US"/>
        </w:rPr>
        <w:t>s</w:t>
      </w:r>
      <w:r>
        <w:rPr>
          <w:lang w:val="en-US"/>
        </w:rPr>
        <w:t xml:space="preserve"> exp (–</w:t>
      </w:r>
      <w:r>
        <w:rPr>
          <w:sz w:val="12"/>
          <w:lang w:val="en-US"/>
        </w:rPr>
        <w:t> </w:t>
      </w:r>
      <w:r>
        <w:rPr>
          <w:i/>
          <w:lang w:val="en-US"/>
        </w:rPr>
        <w:t>h</w:t>
      </w:r>
      <w:r>
        <w:rPr>
          <w:lang w:val="en-US"/>
        </w:rPr>
        <w:t xml:space="preserve"> / </w:t>
      </w:r>
      <w:r>
        <w:rPr>
          <w:i/>
          <w:lang w:val="en-US"/>
        </w:rPr>
        <w:t>h</w:t>
      </w:r>
      <w:r>
        <w:rPr>
          <w:iCs/>
          <w:vertAlign w:val="subscript"/>
          <w:lang w:val="en-US"/>
        </w:rPr>
        <w:t>0</w:t>
      </w:r>
      <w:r>
        <w:rPr>
          <w:lang w:val="en-US"/>
        </w:rPr>
        <w:t>)</w:t>
      </w:r>
      <w:r>
        <w:rPr>
          <w:lang w:val="en-US"/>
        </w:rPr>
        <w:tab/>
        <w:t>(19)</w:t>
      </w:r>
      <w:bookmarkEnd w:id="17"/>
    </w:p>
    <w:p w:rsidR="009369B3" w:rsidRPr="009369B3" w:rsidRDefault="009369B3" w:rsidP="009369B3">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 xml:space="preserve">هي متوسطة قيمة الانكسارية عند سطح الأرض (انظر التوصية </w:t>
      </w:r>
      <w:r w:rsidRPr="009369B3">
        <w:t>ITU-R P.453</w:t>
      </w:r>
      <w:r w:rsidRPr="009369B3">
        <w:rPr>
          <w:rtl/>
        </w:rPr>
        <w:t xml:space="preserve">) </w:t>
      </w:r>
      <w:r w:rsidRPr="009369B3">
        <w:rPr>
          <w:rFonts w:hint="cs"/>
          <w:rtl/>
        </w:rPr>
        <w:t>و</w:t>
      </w:r>
      <w:r w:rsidRPr="009369B3">
        <w:rPr>
          <w:i/>
          <w:iCs/>
        </w:rPr>
        <w:t>h</w:t>
      </w:r>
      <w:r w:rsidRPr="009369B3">
        <w:rPr>
          <w:vertAlign w:val="subscript"/>
        </w:rPr>
        <w:t>0</w:t>
      </w:r>
      <w:r w:rsidRPr="009369B3">
        <w:rPr>
          <w:rtl/>
        </w:rPr>
        <w:t xml:space="preserve"> </w:t>
      </w:r>
      <w:r w:rsidRPr="009369B3">
        <w:rPr>
          <w:rFonts w:hint="cs"/>
          <w:rtl/>
        </w:rPr>
        <w:t>تُعطى بواسطة:</w:t>
      </w:r>
    </w:p>
    <w:p w:rsidR="00F36381" w:rsidRDefault="00F36381" w:rsidP="00F36381">
      <w:pPr>
        <w:pStyle w:val="Equation"/>
        <w:bidi/>
        <w:rPr>
          <w:lang w:val="en-US" w:eastAsia="zh-CN"/>
        </w:rPr>
      </w:pPr>
      <w:bookmarkStart w:id="18" w:name="F010"/>
      <w:r>
        <w:rPr>
          <w:lang w:val="en-US" w:eastAsia="zh-CN"/>
        </w:rPr>
        <w:tab/>
      </w:r>
      <w:r>
        <w:rPr>
          <w:lang w:val="en-US" w:eastAsia="zh-CN"/>
        </w:rPr>
        <w:tab/>
      </w:r>
      <w:r>
        <w:rPr>
          <w:position w:val="-30"/>
          <w:lang w:val="en-US"/>
        </w:rPr>
        <w:object w:dxaOrig="1420" w:dyaOrig="680">
          <v:shape id="_x0000_i1027" type="#_x0000_t75" style="width:70.5pt;height:33.5pt" o:ole="">
            <v:imagedata r:id="rId14" o:title=""/>
          </v:shape>
          <o:OLEObject Type="Embed" ProgID="Equation.3" ShapeID="_x0000_i1027" DrawAspect="Content" ObjectID="_1505925852" r:id="rId15"/>
        </w:object>
      </w:r>
      <w:r>
        <w:rPr>
          <w:lang w:val="en-US" w:eastAsia="zh-CN"/>
        </w:rPr>
        <w:tab/>
        <w:t>(20)</w:t>
      </w:r>
      <w:bookmarkEnd w:id="18"/>
    </w:p>
    <w:p w:rsidR="009369B3" w:rsidRPr="009369B3" w:rsidRDefault="009369B3" w:rsidP="009369B3">
      <w:pPr>
        <w:rPr>
          <w:rtl/>
          <w:lang w:bidi="ar-SY"/>
        </w:rPr>
      </w:pPr>
      <w:r w:rsidRPr="009369B3">
        <w:rPr>
          <w:rFonts w:hint="cs"/>
          <w:rtl/>
          <w:lang w:bidi="ar-SY"/>
        </w:rPr>
        <w:t xml:space="preserve">عندها تُحسب </w:t>
      </w:r>
      <w:r w:rsidRPr="009369B3">
        <w:rPr>
          <w:i/>
          <w:iCs/>
        </w:rPr>
        <w:t>k</w:t>
      </w:r>
      <w:r w:rsidRPr="009369B3">
        <w:rPr>
          <w:rFonts w:hint="cs"/>
          <w:rtl/>
          <w:lang w:bidi="ar-SY"/>
        </w:rPr>
        <w:t xml:space="preserve"> من العبارة التالية:</w:t>
      </w:r>
    </w:p>
    <w:p w:rsidR="00F36381" w:rsidRDefault="00F36381" w:rsidP="00F36381">
      <w:pPr>
        <w:pStyle w:val="Equation"/>
        <w:bidi/>
        <w:rPr>
          <w:lang w:val="en-US" w:eastAsia="zh-CN"/>
        </w:rPr>
      </w:pPr>
      <w:bookmarkStart w:id="19" w:name="F011"/>
      <w:r>
        <w:rPr>
          <w:lang w:val="en-US" w:eastAsia="zh-CN"/>
        </w:rPr>
        <w:tab/>
      </w:r>
      <w:r>
        <w:rPr>
          <w:lang w:val="en-US" w:eastAsia="zh-CN"/>
        </w:rPr>
        <w:tab/>
      </w:r>
      <w:r>
        <w:rPr>
          <w:position w:val="-32"/>
          <w:lang w:val="en-US"/>
        </w:rPr>
        <w:object w:dxaOrig="2500" w:dyaOrig="820">
          <v:shape id="_x0000_i1028" type="#_x0000_t75" style="width:125.5pt;height:41.5pt" o:ole="">
            <v:imagedata r:id="rId16" o:title=""/>
          </v:shape>
          <o:OLEObject Type="Embed" ProgID="Equation.3" ShapeID="_x0000_i1028" DrawAspect="Content" ObjectID="_1505925853" r:id="rId17"/>
        </w:object>
      </w:r>
      <w:r>
        <w:rPr>
          <w:lang w:val="en-US" w:eastAsia="zh-CN"/>
        </w:rPr>
        <w:tab/>
        <w:t>(21)</w:t>
      </w:r>
    </w:p>
    <w:bookmarkEnd w:id="19"/>
    <w:p w:rsidR="009369B3" w:rsidRPr="009369B3" w:rsidRDefault="009369B3" w:rsidP="009369B3">
      <w:pPr>
        <w:rPr>
          <w:rtl/>
        </w:rPr>
      </w:pPr>
      <w:r w:rsidRPr="009369B3">
        <w:rPr>
          <w:rtl/>
        </w:rPr>
        <w:t>ح</w:t>
      </w:r>
      <w:r w:rsidRPr="009369B3">
        <w:rPr>
          <w:rFonts w:hint="cs"/>
          <w:rtl/>
        </w:rPr>
        <w:t xml:space="preserve">يث </w:t>
      </w:r>
      <w:r w:rsidRPr="009369B3">
        <w:rPr>
          <w:i/>
          <w:iCs/>
        </w:rPr>
        <w:t>n</w:t>
      </w:r>
      <w:r w:rsidRPr="009369B3">
        <w:rPr>
          <w:i/>
          <w:iCs/>
          <w:vertAlign w:val="subscript"/>
        </w:rPr>
        <w:t>s</w:t>
      </w:r>
      <w:r w:rsidRPr="009369B3">
        <w:rPr>
          <w:rtl/>
        </w:rPr>
        <w:t xml:space="preserve"> </w:t>
      </w:r>
      <w:r w:rsidRPr="009369B3">
        <w:rPr>
          <w:rFonts w:hint="cs"/>
          <w:rtl/>
        </w:rPr>
        <w:t>و</w:t>
      </w:r>
      <w:r w:rsidRPr="009369B3">
        <w:rPr>
          <w:i/>
          <w:iCs/>
        </w:rPr>
        <w:t>n</w:t>
      </w:r>
      <w:r w:rsidRPr="009369B3">
        <w:t xml:space="preserve"> (</w:t>
      </w:r>
      <w:r w:rsidRPr="009369B3">
        <w:rPr>
          <w:i/>
          <w:iCs/>
        </w:rPr>
        <w:t>h</w:t>
      </w:r>
      <w:r w:rsidRPr="009369B3">
        <w:rPr>
          <w:i/>
          <w:iCs/>
          <w:vertAlign w:val="subscript"/>
        </w:rPr>
        <w:t>0</w:t>
      </w:r>
      <w:r w:rsidRPr="009369B3">
        <w:t>)</w:t>
      </w:r>
      <w:r w:rsidRPr="009369B3">
        <w:rPr>
          <w:rtl/>
        </w:rPr>
        <w:t xml:space="preserve"> </w:t>
      </w:r>
      <w:r w:rsidRPr="009369B3">
        <w:rPr>
          <w:rFonts w:hint="cs"/>
          <w:rtl/>
        </w:rPr>
        <w:t>هما قيمتا مؤشر الانكسار عند س</w:t>
      </w:r>
      <w:r w:rsidRPr="009369B3">
        <w:rPr>
          <w:rtl/>
        </w:rPr>
        <w:t>ط</w:t>
      </w:r>
      <w:r w:rsidRPr="009369B3">
        <w:rPr>
          <w:rFonts w:hint="cs"/>
          <w:rtl/>
        </w:rPr>
        <w:t xml:space="preserve">ح الأرض وعند الارتفاع </w:t>
      </w:r>
      <w:r w:rsidRPr="009369B3">
        <w:rPr>
          <w:i/>
          <w:iCs/>
        </w:rPr>
        <w:t>h</w:t>
      </w:r>
      <w:r w:rsidRPr="009369B3">
        <w:rPr>
          <w:vertAlign w:val="subscript"/>
        </w:rPr>
        <w:t>0</w:t>
      </w:r>
      <w:r w:rsidRPr="009369B3">
        <w:rPr>
          <w:rtl/>
        </w:rPr>
        <w:t xml:space="preserve"> (</w:t>
      </w:r>
      <w:r w:rsidRPr="009369B3">
        <w:rPr>
          <w:rFonts w:hint="cs"/>
          <w:rtl/>
        </w:rPr>
        <w:t xml:space="preserve">المعطاة بواسطة المعادلة </w:t>
      </w:r>
      <w:r w:rsidRPr="009369B3">
        <w:t>(20)</w:t>
      </w:r>
      <w:r w:rsidRPr="009369B3">
        <w:rPr>
          <w:rtl/>
        </w:rPr>
        <w:t xml:space="preserve">) </w:t>
      </w:r>
      <w:r w:rsidRPr="009369B3">
        <w:rPr>
          <w:rFonts w:hint="cs"/>
          <w:rtl/>
        </w:rPr>
        <w:t>على التوالي، و</w:t>
      </w:r>
      <w:r w:rsidRPr="009369B3">
        <w:rPr>
          <w:i/>
          <w:iCs/>
        </w:rPr>
        <w:t>r</w:t>
      </w:r>
      <w:r w:rsidRPr="009369B3">
        <w:rPr>
          <w:i/>
          <w:iCs/>
          <w:vertAlign w:val="subscript"/>
        </w:rPr>
        <w:t>s</w:t>
      </w:r>
      <w:r w:rsidRPr="009369B3">
        <w:rPr>
          <w:rFonts w:hint="cs"/>
          <w:rtl/>
          <w:lang w:bidi="ar-SY"/>
        </w:rPr>
        <w:br/>
      </w:r>
      <w:r w:rsidRPr="009369B3">
        <w:rPr>
          <w:rFonts w:hint="cs"/>
          <w:rtl/>
        </w:rPr>
        <w:t>و</w:t>
      </w:r>
      <w:r w:rsidRPr="009369B3">
        <w:rPr>
          <w:i/>
          <w:iCs/>
        </w:rPr>
        <w:t>r</w:t>
      </w:r>
      <w:r w:rsidRPr="009369B3">
        <w:t xml:space="preserve"> (</w:t>
      </w:r>
      <w:r w:rsidRPr="009369B3">
        <w:rPr>
          <w:i/>
          <w:iCs/>
        </w:rPr>
        <w:t>h</w:t>
      </w:r>
      <w:r w:rsidRPr="009369B3">
        <w:rPr>
          <w:vertAlign w:val="subscript"/>
        </w:rPr>
        <w:t>0</w:t>
      </w:r>
      <w:r w:rsidRPr="009369B3">
        <w:t>)</w:t>
      </w:r>
      <w:r w:rsidRPr="009369B3">
        <w:rPr>
          <w:rtl/>
        </w:rPr>
        <w:t xml:space="preserve"> </w:t>
      </w:r>
      <w:r w:rsidRPr="009369B3">
        <w:rPr>
          <w:rFonts w:hint="cs"/>
          <w:rtl/>
        </w:rPr>
        <w:t>هما المسافتان المقابلتان لمركز الأرض.</w:t>
      </w:r>
    </w:p>
    <w:p w:rsidR="009369B3" w:rsidRPr="009369B3" w:rsidRDefault="009369B3">
      <w:pPr>
        <w:rPr>
          <w:ins w:id="20" w:author="Al-Talouzi, Lamis" w:date="2015-09-10T14:25:00Z"/>
          <w:rtl/>
          <w:lang w:bidi="ar-EG"/>
        </w:rPr>
        <w:pPrChange w:id="21" w:author="Rami, Nadia" w:date="2015-10-01T14:50:00Z">
          <w:pPr>
            <w:tabs>
              <w:tab w:val="left" w:pos="822"/>
            </w:tabs>
            <w:spacing w:after="120"/>
          </w:pPr>
        </w:pPrChange>
      </w:pPr>
      <w:ins w:id="22" w:author="Al-Talouzi, Lamis" w:date="2015-09-10T14:25:00Z">
        <w:r w:rsidRPr="009369B3">
          <w:rPr>
            <w:rtl/>
            <w:rPrChange w:id="23" w:author="Rami, Nadia" w:date="2015-10-01T14:44:00Z">
              <w:rPr>
                <w:szCs w:val="28"/>
                <w:highlight w:val="yellow"/>
                <w:rtl/>
              </w:rPr>
            </w:rPrChange>
          </w:rPr>
          <w:t>ب</w:t>
        </w:r>
      </w:ins>
      <w:r w:rsidRPr="009369B3">
        <w:rPr>
          <w:rtl/>
          <w:rPrChange w:id="24" w:author="Rami, Nadia" w:date="2015-10-01T14:44:00Z">
            <w:rPr>
              <w:szCs w:val="28"/>
              <w:highlight w:val="yellow"/>
              <w:rtl/>
            </w:rPr>
          </w:rPrChange>
        </w:rPr>
        <w:t xml:space="preserve">النسبة </w:t>
      </w:r>
      <w:r w:rsidRPr="009369B3">
        <w:rPr>
          <w:rtl/>
          <w:lang w:bidi="ar-EG"/>
          <w:rPrChange w:id="25" w:author="Rami, Nadia" w:date="2015-10-01T14:44:00Z">
            <w:rPr>
              <w:szCs w:val="28"/>
              <w:highlight w:val="yellow"/>
              <w:rtl/>
              <w:lang w:bidi="ar-EG"/>
            </w:rPr>
          </w:rPrChange>
        </w:rPr>
        <w:t>ل</w:t>
      </w:r>
      <w:r w:rsidRPr="009369B3">
        <w:rPr>
          <w:rtl/>
          <w:rPrChange w:id="26" w:author="Rami, Nadia" w:date="2015-10-01T14:44:00Z">
            <w:rPr>
              <w:szCs w:val="28"/>
              <w:highlight w:val="yellow"/>
              <w:rtl/>
            </w:rPr>
          </w:rPrChange>
        </w:rPr>
        <w:t>لمسيرات أرض-</w:t>
      </w:r>
      <w:del w:id="27" w:author="Rami, Nadia" w:date="2015-10-01T14:45:00Z">
        <w:r w:rsidRPr="009369B3" w:rsidDel="00B03137">
          <w:rPr>
            <w:rtl/>
            <w:rPrChange w:id="28" w:author="Rami, Nadia" w:date="2015-10-01T14:44:00Z">
              <w:rPr>
                <w:szCs w:val="28"/>
                <w:highlight w:val="yellow"/>
                <w:rtl/>
              </w:rPr>
            </w:rPrChange>
          </w:rPr>
          <w:delText xml:space="preserve">ساتل </w:delText>
        </w:r>
      </w:del>
      <w:ins w:id="29" w:author="Rami, Nadia" w:date="2015-10-01T14:45:00Z">
        <w:r w:rsidRPr="009369B3">
          <w:rPr>
            <w:rFonts w:hint="cs"/>
            <w:rtl/>
          </w:rPr>
          <w:t>فضاء</w:t>
        </w:r>
        <w:r w:rsidRPr="009369B3">
          <w:rPr>
            <w:rtl/>
            <w:rPrChange w:id="30" w:author="Rami, Nadia" w:date="2015-10-01T14:44:00Z">
              <w:rPr>
                <w:szCs w:val="28"/>
                <w:highlight w:val="yellow"/>
                <w:rtl/>
              </w:rPr>
            </w:rPrChange>
          </w:rPr>
          <w:t xml:space="preserve"> </w:t>
        </w:r>
      </w:ins>
      <w:r w:rsidRPr="009369B3">
        <w:rPr>
          <w:rFonts w:hint="cs"/>
          <w:rtl/>
        </w:rPr>
        <w:t>ذات</w:t>
      </w:r>
      <w:r w:rsidRPr="009369B3">
        <w:rPr>
          <w:rtl/>
          <w:rPrChange w:id="31" w:author="Rami, Nadia" w:date="2015-10-01T14:44:00Z">
            <w:rPr>
              <w:szCs w:val="28"/>
              <w:highlight w:val="yellow"/>
              <w:rtl/>
            </w:rPr>
          </w:rPrChange>
        </w:rPr>
        <w:t xml:space="preserve"> </w:t>
      </w:r>
      <w:del w:id="32" w:author="Rami, Nadia" w:date="2015-10-01T14:45:00Z">
        <w:r w:rsidRPr="009369B3" w:rsidDel="00B03137">
          <w:rPr>
            <w:rtl/>
            <w:rPrChange w:id="33" w:author="Rami, Nadia" w:date="2015-10-01T14:44:00Z">
              <w:rPr>
                <w:szCs w:val="28"/>
                <w:highlight w:val="yellow"/>
                <w:rtl/>
              </w:rPr>
            </w:rPrChange>
          </w:rPr>
          <w:delText xml:space="preserve">زاوية </w:delText>
        </w:r>
      </w:del>
      <w:ins w:id="34" w:author="Rami, Nadia" w:date="2015-10-01T14:45:00Z">
        <w:r w:rsidRPr="009369B3">
          <w:rPr>
            <w:rFonts w:hint="cs"/>
            <w:rtl/>
          </w:rPr>
          <w:t>زوايا</w:t>
        </w:r>
        <w:r w:rsidRPr="009369B3">
          <w:rPr>
            <w:rtl/>
            <w:rPrChange w:id="35" w:author="Rami, Nadia" w:date="2015-10-01T14:44:00Z">
              <w:rPr>
                <w:szCs w:val="28"/>
                <w:highlight w:val="yellow"/>
                <w:rtl/>
              </w:rPr>
            </w:rPrChange>
          </w:rPr>
          <w:t xml:space="preserve"> </w:t>
        </w:r>
      </w:ins>
      <w:r w:rsidRPr="009369B3">
        <w:rPr>
          <w:rtl/>
          <w:rPrChange w:id="36" w:author="Rami, Nadia" w:date="2015-10-01T14:44:00Z">
            <w:rPr>
              <w:szCs w:val="28"/>
              <w:highlight w:val="yellow"/>
              <w:rtl/>
            </w:rPr>
          </w:rPrChange>
        </w:rPr>
        <w:t xml:space="preserve">ارتفاع </w:t>
      </w:r>
      <w:r w:rsidRPr="009369B3">
        <w:rPr>
          <w:rPrChange w:id="37" w:author="Rami, Nadia" w:date="2015-10-01T14:44:00Z">
            <w:rPr>
              <w:szCs w:val="28"/>
              <w:highlight w:val="yellow"/>
            </w:rPr>
          </w:rPrChange>
        </w:rPr>
        <w:sym w:font="Symbol" w:char="F071"/>
      </w:r>
      <w:r w:rsidRPr="009369B3">
        <w:rPr>
          <w:rtl/>
          <w:rPrChange w:id="38" w:author="Rami, Nadia" w:date="2015-10-01T14:44:00Z">
            <w:rPr>
              <w:szCs w:val="28"/>
              <w:highlight w:val="yellow"/>
              <w:rtl/>
            </w:rPr>
          </w:rPrChange>
        </w:rPr>
        <w:t xml:space="preserve">، يمكن التعبير عن </w:t>
      </w:r>
      <w:r w:rsidRPr="009369B3">
        <w:rPr>
          <w:rFonts w:hint="cs"/>
          <w:rtl/>
        </w:rPr>
        <w:t>طول المسير التروبوسفيري الزائد</w:t>
      </w:r>
      <w:ins w:id="39" w:author="Rami, Nadia" w:date="2015-10-01T14:48:00Z">
        <w:r w:rsidRPr="009369B3">
          <w:rPr>
            <w:rFonts w:hint="cs"/>
            <w:rtl/>
          </w:rPr>
          <w:t xml:space="preserve"> </w:t>
        </w:r>
      </w:ins>
      <w:ins w:id="40" w:author="Unknown" w:date="2015-04-26T20:46:00Z">
        <w:r w:rsidR="009F4C2B" w:rsidRPr="009F4C2B">
          <w:rPr>
            <w:rFonts w:ascii="Symbol" w:eastAsia="Times New Roman" w:hAnsi="Symbol" w:cs="Times New Roman"/>
            <w:szCs w:val="22"/>
            <w:lang w:val="en-GB" w:eastAsia="en-US"/>
            <w:rPrChange w:id="41" w:author="Botha, David" w:date="2015-04-29T13:48:00Z">
              <w:rPr>
                <w:rFonts w:ascii="Symbol" w:hAnsi="Symbol"/>
              </w:rPr>
            </w:rPrChange>
          </w:rPr>
          <w:t></w:t>
        </w:r>
        <w:r w:rsidR="009F4C2B" w:rsidRPr="009F4C2B">
          <w:rPr>
            <w:rFonts w:eastAsia="Times New Roman" w:cs="Times New Roman"/>
            <w:i/>
            <w:szCs w:val="22"/>
            <w:lang w:val="en-GB" w:eastAsia="en-US"/>
            <w:rPrChange w:id="42" w:author="Botha, David" w:date="2015-04-29T13:48:00Z">
              <w:rPr>
                <w:i/>
              </w:rPr>
            </w:rPrChange>
          </w:rPr>
          <w:t>L</w:t>
        </w:r>
        <w:r w:rsidR="009F4C2B" w:rsidRPr="009F4C2B">
          <w:rPr>
            <w:rFonts w:eastAsia="Times New Roman" w:cs="Times New Roman"/>
            <w:szCs w:val="22"/>
            <w:lang w:val="en-GB" w:eastAsia="en-US"/>
            <w:rPrChange w:id="43" w:author="Botha, David" w:date="2015-04-29T13:48:00Z">
              <w:rPr/>
            </w:rPrChange>
          </w:rPr>
          <w:t>(</w:t>
        </w:r>
        <w:r w:rsidR="009F4C2B" w:rsidRPr="009F4C2B">
          <w:rPr>
            <w:rFonts w:ascii="Symbol" w:eastAsia="Times New Roman" w:hAnsi="Symbol" w:cs="Times New Roman"/>
            <w:szCs w:val="22"/>
            <w:lang w:val="en-GB" w:eastAsia="en-US"/>
            <w:rPrChange w:id="44" w:author="Botha, David" w:date="2015-04-29T13:48:00Z">
              <w:rPr>
                <w:rFonts w:ascii="Symbol" w:hAnsi="Symbol"/>
                <w:i/>
              </w:rPr>
            </w:rPrChange>
          </w:rPr>
          <w:t></w:t>
        </w:r>
        <w:r w:rsidR="009F4C2B" w:rsidRPr="009F4C2B">
          <w:rPr>
            <w:rFonts w:eastAsia="Times New Roman" w:cs="Times New Roman"/>
            <w:szCs w:val="22"/>
            <w:lang w:val="en-GB" w:eastAsia="en-US"/>
            <w:rPrChange w:id="45" w:author="Botha, David" w:date="2015-04-29T13:48:00Z">
              <w:rPr/>
            </w:rPrChange>
          </w:rPr>
          <w:t>)</w:t>
        </w:r>
      </w:ins>
      <w:r w:rsidRPr="009369B3">
        <w:rPr>
          <w:rtl/>
          <w:rPrChange w:id="46" w:author="Rami, Nadia" w:date="2015-10-01T14:44:00Z">
            <w:rPr>
              <w:szCs w:val="28"/>
              <w:highlight w:val="yellow"/>
              <w:rtl/>
            </w:rPr>
          </w:rPrChange>
        </w:rPr>
        <w:t xml:space="preserve"> </w:t>
      </w:r>
      <w:r w:rsidRPr="009369B3">
        <w:rPr>
          <w:rPrChange w:id="47" w:author="Rami, Nadia" w:date="2015-10-01T14:44:00Z">
            <w:rPr>
              <w:szCs w:val="28"/>
              <w:highlight w:val="yellow"/>
            </w:rPr>
          </w:rPrChange>
        </w:rPr>
        <w:t>(m)</w:t>
      </w:r>
      <w:r w:rsidRPr="009369B3">
        <w:rPr>
          <w:rtl/>
          <w:rPrChange w:id="48" w:author="Rami, Nadia" w:date="2015-10-01T14:44:00Z">
            <w:rPr>
              <w:szCs w:val="28"/>
              <w:highlight w:val="yellow"/>
              <w:rtl/>
            </w:rPr>
          </w:rPrChange>
        </w:rPr>
        <w:t xml:space="preserve"> على أنه مجموع </w:t>
      </w:r>
      <w:del w:id="49" w:author="Rami, Nadia" w:date="2015-10-01T14:50:00Z">
        <w:r w:rsidRPr="009369B3" w:rsidDel="00C72C2C">
          <w:rPr>
            <w:rtl/>
            <w:rPrChange w:id="50" w:author="Rami, Nadia" w:date="2015-10-01T14:44:00Z">
              <w:rPr>
                <w:szCs w:val="28"/>
                <w:highlight w:val="yellow"/>
                <w:rtl/>
              </w:rPr>
            </w:rPrChange>
          </w:rPr>
          <w:delText>حد جاف</w:delText>
        </w:r>
      </w:del>
      <w:ins w:id="51" w:author="Rami, Nadia" w:date="2015-10-01T14:50:00Z">
        <w:r w:rsidRPr="009369B3">
          <w:rPr>
            <w:rFonts w:hint="cs"/>
            <w:rtl/>
          </w:rPr>
          <w:t>المكون الهيدروستا</w:t>
        </w:r>
      </w:ins>
      <w:ins w:id="52" w:author="Rami, Nadia" w:date="2015-10-01T15:05:00Z">
        <w:r w:rsidRPr="009369B3">
          <w:rPr>
            <w:rFonts w:hint="cs"/>
            <w:rtl/>
          </w:rPr>
          <w:t>ت</w:t>
        </w:r>
      </w:ins>
      <w:ins w:id="53" w:author="Rami, Nadia" w:date="2015-10-01T14:50:00Z">
        <w:r w:rsidRPr="009369B3">
          <w:rPr>
            <w:rFonts w:hint="cs"/>
            <w:rtl/>
          </w:rPr>
          <w:t>ي</w:t>
        </w:r>
      </w:ins>
      <w:r w:rsidRPr="009369B3">
        <w:rPr>
          <w:rtl/>
          <w:rPrChange w:id="54" w:author="Rami, Nadia" w:date="2015-10-01T14:44:00Z">
            <w:rPr>
              <w:szCs w:val="28"/>
              <w:highlight w:val="yellow"/>
              <w:rtl/>
            </w:rPr>
          </w:rPrChange>
        </w:rPr>
        <w:t xml:space="preserve"> و</w:t>
      </w:r>
      <w:del w:id="55" w:author="Rami, Nadia" w:date="2015-10-01T14:50:00Z">
        <w:r w:rsidRPr="009369B3" w:rsidDel="00C72C2C">
          <w:rPr>
            <w:rtl/>
            <w:rPrChange w:id="56" w:author="Rami, Nadia" w:date="2015-10-01T14:44:00Z">
              <w:rPr>
                <w:szCs w:val="28"/>
                <w:highlight w:val="yellow"/>
                <w:rtl/>
              </w:rPr>
            </w:rPrChange>
          </w:rPr>
          <w:delText>حد رطب</w:delText>
        </w:r>
      </w:del>
      <w:ins w:id="57" w:author="Rami, Nadia" w:date="2015-10-01T14:50:00Z">
        <w:r w:rsidRPr="009369B3">
          <w:rPr>
            <w:rFonts w:hint="cs"/>
            <w:rtl/>
          </w:rPr>
          <w:t>المكون الرطب</w:t>
        </w:r>
      </w:ins>
      <w:ins w:id="58" w:author="Rami, Nadia" w:date="2015-10-01T14:51:00Z">
        <w:r w:rsidRPr="009369B3">
          <w:rPr>
            <w:rFonts w:hint="cs"/>
            <w:rtl/>
          </w:rPr>
          <w:t xml:space="preserve"> </w:t>
        </w:r>
      </w:ins>
      <w:ins w:id="59" w:author="Unknown" w:date="2015-04-26T20:47:00Z">
        <w:r w:rsidR="009F4C2B" w:rsidRPr="009F4C2B">
          <w:rPr>
            <w:rFonts w:ascii="Symbol" w:eastAsia="Times New Roman" w:hAnsi="Symbol" w:cs="Times New Roman"/>
            <w:szCs w:val="22"/>
            <w:lang w:val="en-GB" w:eastAsia="en-US"/>
            <w:rPrChange w:id="60" w:author="Botha, David" w:date="2015-04-29T13:48:00Z">
              <w:rPr>
                <w:rFonts w:ascii="Symbol" w:hAnsi="Symbol"/>
              </w:rPr>
            </w:rPrChange>
          </w:rPr>
          <w:t></w:t>
        </w:r>
        <w:r w:rsidR="009F4C2B" w:rsidRPr="009F4C2B">
          <w:rPr>
            <w:rFonts w:eastAsia="Times New Roman" w:cs="Times New Roman"/>
            <w:i/>
            <w:szCs w:val="22"/>
            <w:lang w:val="en-GB" w:eastAsia="en-US"/>
            <w:rPrChange w:id="61" w:author="Botha, David" w:date="2015-04-29T13:48:00Z">
              <w:rPr>
                <w:i/>
              </w:rPr>
            </w:rPrChange>
          </w:rPr>
          <w:t>L</w:t>
        </w:r>
        <w:r w:rsidR="009F4C2B" w:rsidRPr="009F4C2B">
          <w:rPr>
            <w:rFonts w:eastAsia="Times New Roman" w:cs="Times New Roman"/>
            <w:i/>
            <w:szCs w:val="22"/>
            <w:vertAlign w:val="subscript"/>
            <w:lang w:val="en-GB" w:eastAsia="en-US"/>
            <w:rPrChange w:id="62" w:author="Botha, David" w:date="2015-04-29T13:48:00Z">
              <w:rPr>
                <w:i/>
                <w:vertAlign w:val="subscript"/>
              </w:rPr>
            </w:rPrChange>
          </w:rPr>
          <w:t>H</w:t>
        </w:r>
        <w:r w:rsidR="009F4C2B" w:rsidRPr="009F4C2B">
          <w:rPr>
            <w:rFonts w:eastAsia="Times New Roman" w:cs="Times New Roman"/>
            <w:szCs w:val="22"/>
            <w:lang w:val="en-GB" w:eastAsia="en-US"/>
            <w:rPrChange w:id="63" w:author="Botha, David" w:date="2015-04-29T13:48:00Z">
              <w:rPr/>
            </w:rPrChange>
          </w:rPr>
          <w:t>(</w:t>
        </w:r>
        <w:r w:rsidR="009F4C2B" w:rsidRPr="009F4C2B">
          <w:rPr>
            <w:rFonts w:ascii="Symbol" w:eastAsia="Times New Roman" w:hAnsi="Symbol" w:cs="Times New Roman"/>
            <w:iCs/>
            <w:szCs w:val="22"/>
            <w:lang w:val="en-GB" w:eastAsia="en-US"/>
            <w:rPrChange w:id="64" w:author="Botha, David" w:date="2015-04-29T13:48:00Z">
              <w:rPr>
                <w:rFonts w:ascii="Symbol" w:hAnsi="Symbol"/>
                <w:i/>
              </w:rPr>
            </w:rPrChange>
          </w:rPr>
          <w:t></w:t>
        </w:r>
        <w:r w:rsidR="009F4C2B" w:rsidRPr="009F4C2B">
          <w:rPr>
            <w:rFonts w:eastAsia="Times New Roman" w:cs="Times New Roman"/>
            <w:szCs w:val="22"/>
            <w:lang w:val="en-GB" w:eastAsia="en-US"/>
            <w:rPrChange w:id="65" w:author="Botha, David" w:date="2015-04-29T13:48:00Z">
              <w:rPr/>
            </w:rPrChange>
          </w:rPr>
          <w:t>)</w:t>
        </w:r>
      </w:ins>
      <w:ins w:id="66" w:author="Rami, Nadia" w:date="2015-10-01T14:51:00Z">
        <w:r w:rsidRPr="009369B3">
          <w:rPr>
            <w:rFonts w:hint="cs"/>
            <w:rtl/>
            <w:lang w:bidi="ar-EG"/>
          </w:rPr>
          <w:t xml:space="preserve"> و</w:t>
        </w:r>
      </w:ins>
      <w:ins w:id="67" w:author="Unknown" w:date="2015-04-26T20:47:00Z">
        <w:r w:rsidR="009F4C2B" w:rsidRPr="009F4C2B">
          <w:rPr>
            <w:rFonts w:ascii="Symbol" w:eastAsia="Times New Roman" w:hAnsi="Symbol" w:cs="Times New Roman"/>
            <w:szCs w:val="22"/>
            <w:lang w:val="en-GB" w:eastAsia="en-US"/>
            <w:rPrChange w:id="68" w:author="Botha, David" w:date="2015-04-29T13:48:00Z">
              <w:rPr>
                <w:rFonts w:ascii="Symbol" w:hAnsi="Symbol"/>
              </w:rPr>
            </w:rPrChange>
          </w:rPr>
          <w:t></w:t>
        </w:r>
        <w:r w:rsidR="009F4C2B" w:rsidRPr="009F4C2B">
          <w:rPr>
            <w:rFonts w:eastAsia="Times New Roman" w:cs="Times New Roman"/>
            <w:i/>
            <w:szCs w:val="22"/>
            <w:lang w:val="en-GB" w:eastAsia="en-US"/>
            <w:rPrChange w:id="69" w:author="Botha, David" w:date="2015-04-29T13:48:00Z">
              <w:rPr>
                <w:i/>
              </w:rPr>
            </w:rPrChange>
          </w:rPr>
          <w:t>L</w:t>
        </w:r>
        <w:r w:rsidR="009F4C2B" w:rsidRPr="009F4C2B">
          <w:rPr>
            <w:rFonts w:eastAsia="Times New Roman" w:cs="Times New Roman"/>
            <w:i/>
            <w:szCs w:val="22"/>
            <w:vertAlign w:val="subscript"/>
            <w:lang w:val="en-GB" w:eastAsia="en-US"/>
            <w:rPrChange w:id="70" w:author="Botha, David" w:date="2015-04-29T13:48:00Z">
              <w:rPr>
                <w:i/>
                <w:vertAlign w:val="subscript"/>
              </w:rPr>
            </w:rPrChange>
          </w:rPr>
          <w:t>W</w:t>
        </w:r>
        <w:r w:rsidR="009F4C2B" w:rsidRPr="009F4C2B">
          <w:rPr>
            <w:rFonts w:eastAsia="Times New Roman" w:cs="Times New Roman"/>
            <w:szCs w:val="22"/>
            <w:lang w:val="en-GB" w:eastAsia="en-US"/>
            <w:rPrChange w:id="71" w:author="Botha, David" w:date="2015-04-29T13:48:00Z">
              <w:rPr/>
            </w:rPrChange>
          </w:rPr>
          <w:t>(</w:t>
        </w:r>
        <w:r w:rsidR="009F4C2B" w:rsidRPr="009F4C2B">
          <w:rPr>
            <w:rFonts w:ascii="Symbol" w:eastAsia="Times New Roman" w:hAnsi="Symbol" w:cs="Times New Roman"/>
            <w:iCs/>
            <w:szCs w:val="22"/>
            <w:lang w:val="en-GB" w:eastAsia="en-US"/>
            <w:rPrChange w:id="72" w:author="Botha, David" w:date="2015-04-29T13:48:00Z">
              <w:rPr>
                <w:rFonts w:ascii="Symbol" w:hAnsi="Symbol"/>
                <w:i/>
              </w:rPr>
            </w:rPrChange>
          </w:rPr>
          <w:t></w:t>
        </w:r>
        <w:r w:rsidR="009F4C2B" w:rsidRPr="009F4C2B">
          <w:rPr>
            <w:rFonts w:eastAsia="Times New Roman" w:cs="Times New Roman"/>
            <w:szCs w:val="22"/>
            <w:lang w:val="en-GB" w:eastAsia="en-US"/>
            <w:rPrChange w:id="73" w:author="Botha, David" w:date="2015-04-29T13:48:00Z">
              <w:rPr/>
            </w:rPrChange>
          </w:rPr>
          <w:t>)</w:t>
        </w:r>
      </w:ins>
      <w:r w:rsidRPr="009369B3">
        <w:rPr>
          <w:rtl/>
          <w:rPrChange w:id="74" w:author="Rami, Nadia" w:date="2015-10-01T14:44:00Z">
            <w:rPr>
              <w:szCs w:val="28"/>
              <w:highlight w:val="yellow"/>
              <w:rtl/>
            </w:rPr>
          </w:rPrChange>
        </w:rPr>
        <w:t>:</w:t>
      </w:r>
    </w:p>
    <w:p w:rsidR="009369B3" w:rsidRPr="009369B3" w:rsidRDefault="009369B3">
      <w:pPr>
        <w:rPr>
          <w:ins w:id="75" w:author="Al-Talouzi, Lamis" w:date="2015-09-10T14:26:00Z"/>
          <w:rtl/>
          <w:lang w:bidi="ar-EG"/>
        </w:rPr>
        <w:pPrChange w:id="76" w:author="Rami, Nadia" w:date="2015-10-01T15:13:00Z">
          <w:pPr>
            <w:tabs>
              <w:tab w:val="left" w:pos="822"/>
            </w:tabs>
            <w:spacing w:after="120"/>
          </w:pPr>
        </w:pPrChange>
      </w:pPr>
      <w:ins w:id="77" w:author="Al-Talouzi, Lamis" w:date="2015-09-10T14:26:00Z">
        <w:r w:rsidRPr="009369B3">
          <w:rPr>
            <w:rFonts w:hint="cs"/>
            <w:rtl/>
          </w:rPr>
          <w:lastRenderedPageBreak/>
          <w:t>و</w:t>
        </w:r>
      </w:ins>
      <w:ins w:id="78" w:author="Rami, Nadia" w:date="2015-10-01T14:59:00Z">
        <w:r w:rsidRPr="009369B3">
          <w:rPr>
            <w:rFonts w:hint="cs"/>
            <w:rtl/>
          </w:rPr>
          <w:t>يمكن إسقاط</w:t>
        </w:r>
      </w:ins>
      <w:ins w:id="79" w:author="Rami, Nadia" w:date="2015-10-01T15:01:00Z">
        <w:r w:rsidRPr="009369B3">
          <w:rPr>
            <w:rFonts w:hint="cs"/>
            <w:rtl/>
            <w:lang w:bidi="ar-EG"/>
          </w:rPr>
          <w:t xml:space="preserve"> طول المسير الزائد عبر طول مسير عمودي، </w:t>
        </w:r>
      </w:ins>
      <w:ins w:id="80" w:author="Unknown" w:date="2015-04-26T18:35:00Z">
        <w:r w:rsidR="009F4C2B" w:rsidRPr="009F4C2B">
          <w:rPr>
            <w:rFonts w:ascii="Symbol" w:eastAsia="Times New Roman" w:hAnsi="Symbol" w:cs="Times New Roman"/>
            <w:szCs w:val="18"/>
            <w:lang w:val="en-GB" w:eastAsia="en-US"/>
          </w:rPr>
          <w:t></w:t>
        </w:r>
        <w:r w:rsidR="009F4C2B" w:rsidRPr="009F4C2B">
          <w:rPr>
            <w:rFonts w:eastAsia="Times New Roman" w:cs="Times New Roman"/>
            <w:i/>
            <w:szCs w:val="18"/>
            <w:lang w:val="en-GB" w:eastAsia="en-US"/>
            <w:rPrChange w:id="81" w:author="Botha, David" w:date="2015-04-29T13:48:00Z">
              <w:rPr>
                <w:i/>
              </w:rPr>
            </w:rPrChange>
          </w:rPr>
          <w:t>L</w:t>
        </w:r>
      </w:ins>
      <w:ins w:id="82" w:author="Unknown" w:date="2015-04-26T18:58:00Z">
        <w:r w:rsidR="009F4C2B" w:rsidRPr="009F4C2B">
          <w:rPr>
            <w:rFonts w:eastAsia="Times New Roman" w:cs="Times New Roman"/>
            <w:i/>
            <w:szCs w:val="18"/>
            <w:vertAlign w:val="subscript"/>
            <w:lang w:val="en-GB" w:eastAsia="en-US"/>
            <w:rPrChange w:id="83" w:author="Botha, David" w:date="2015-04-29T13:48:00Z">
              <w:rPr>
                <w:i/>
                <w:vertAlign w:val="subscript"/>
              </w:rPr>
            </w:rPrChange>
          </w:rPr>
          <w:t>H</w:t>
        </w:r>
      </w:ins>
      <w:ins w:id="84" w:author="Unknown" w:date="2015-04-26T18:36:00Z">
        <w:r w:rsidR="009F4C2B" w:rsidRPr="009F4C2B">
          <w:rPr>
            <w:rFonts w:eastAsia="Times New Roman" w:cs="Times New Roman"/>
            <w:i/>
            <w:szCs w:val="18"/>
            <w:vertAlign w:val="subscript"/>
            <w:lang w:val="en-GB" w:eastAsia="en-US"/>
            <w:rPrChange w:id="85" w:author="Botha, David" w:date="2015-04-29T13:48:00Z">
              <w:rPr>
                <w:i/>
                <w:vertAlign w:val="subscript"/>
              </w:rPr>
            </w:rPrChange>
          </w:rPr>
          <w:t>v</w:t>
        </w:r>
      </w:ins>
      <w:ins w:id="86" w:author="Rami, Nadia" w:date="2015-10-01T15:01:00Z">
        <w:r w:rsidRPr="009369B3">
          <w:rPr>
            <w:rFonts w:hint="cs"/>
            <w:rtl/>
            <w:lang w:bidi="ar-EG"/>
          </w:rPr>
          <w:t xml:space="preserve"> و</w:t>
        </w:r>
      </w:ins>
      <w:ins w:id="87" w:author="Unknown" w:date="2015-04-26T18:36:00Z">
        <w:r w:rsidR="009F4C2B" w:rsidRPr="009F4C2B">
          <w:rPr>
            <w:rFonts w:ascii="Symbol" w:eastAsia="Times New Roman" w:hAnsi="Symbol" w:cs="Times New Roman"/>
            <w:szCs w:val="18"/>
            <w:lang w:val="en-GB" w:eastAsia="en-US"/>
          </w:rPr>
          <w:t></w:t>
        </w:r>
        <w:r w:rsidR="009F4C2B" w:rsidRPr="009F4C2B">
          <w:rPr>
            <w:rFonts w:eastAsia="Times New Roman" w:cs="Times New Roman"/>
            <w:i/>
            <w:szCs w:val="18"/>
            <w:lang w:val="en-GB" w:eastAsia="en-US"/>
            <w:rPrChange w:id="88" w:author="Botha, David" w:date="2015-04-29T13:48:00Z">
              <w:rPr>
                <w:i/>
              </w:rPr>
            </w:rPrChange>
          </w:rPr>
          <w:t>L</w:t>
        </w:r>
      </w:ins>
      <w:ins w:id="89" w:author="Unknown" w:date="2015-04-26T18:58:00Z">
        <w:r w:rsidR="009F4C2B" w:rsidRPr="009F4C2B">
          <w:rPr>
            <w:rFonts w:eastAsia="Times New Roman" w:cs="Times New Roman"/>
            <w:i/>
            <w:szCs w:val="18"/>
            <w:vertAlign w:val="subscript"/>
            <w:lang w:val="en-GB" w:eastAsia="en-US"/>
            <w:rPrChange w:id="90" w:author="Botha, David" w:date="2015-04-29T13:48:00Z">
              <w:rPr>
                <w:i/>
                <w:vertAlign w:val="subscript"/>
              </w:rPr>
            </w:rPrChange>
          </w:rPr>
          <w:t>W</w:t>
        </w:r>
      </w:ins>
      <w:ins w:id="91" w:author="Unknown" w:date="2015-04-26T18:36:00Z">
        <w:r w:rsidR="009F4C2B" w:rsidRPr="009F4C2B">
          <w:rPr>
            <w:rFonts w:eastAsia="Times New Roman" w:cs="Times New Roman"/>
            <w:i/>
            <w:szCs w:val="18"/>
            <w:vertAlign w:val="subscript"/>
            <w:lang w:val="en-GB" w:eastAsia="en-US"/>
            <w:rPrChange w:id="92" w:author="Botha, David" w:date="2015-04-29T13:48:00Z">
              <w:rPr>
                <w:i/>
                <w:vertAlign w:val="subscript"/>
              </w:rPr>
            </w:rPrChange>
          </w:rPr>
          <w:t>v</w:t>
        </w:r>
      </w:ins>
      <w:ins w:id="93" w:author="Rami, Nadia" w:date="2015-10-01T15:02:00Z">
        <w:r w:rsidRPr="009F4C2B">
          <w:rPr>
            <w:rFonts w:hint="cs"/>
            <w:i/>
            <w:szCs w:val="22"/>
            <w:vertAlign w:val="subscript"/>
            <w:rtl/>
          </w:rPr>
          <w:t xml:space="preserve"> </w:t>
        </w:r>
        <w:r w:rsidRPr="009369B3">
          <w:rPr>
            <w:i/>
            <w:rtl/>
            <w:rPrChange w:id="94" w:author="Rami, Nadia" w:date="2015-10-01T15:03:00Z">
              <w:rPr>
                <w:i/>
                <w:vertAlign w:val="subscript"/>
                <w:rtl/>
                <w:lang w:val="en-GB"/>
              </w:rPr>
            </w:rPrChange>
          </w:rPr>
          <w:t xml:space="preserve">إلى </w:t>
        </w:r>
        <w:r w:rsidRPr="009369B3">
          <w:rPr>
            <w:i/>
            <w:rtl/>
          </w:rPr>
          <w:t>زا</w:t>
        </w:r>
      </w:ins>
      <w:ins w:id="95" w:author="Rami, Nadia" w:date="2015-10-01T15:03:00Z">
        <w:r w:rsidRPr="009369B3">
          <w:rPr>
            <w:rFonts w:hint="cs"/>
            <w:i/>
            <w:rtl/>
          </w:rPr>
          <w:t>وية</w:t>
        </w:r>
      </w:ins>
      <w:ins w:id="96" w:author="Rami, Nadia" w:date="2015-10-01T15:02:00Z">
        <w:r w:rsidRPr="009369B3">
          <w:rPr>
            <w:i/>
            <w:rtl/>
            <w:rPrChange w:id="97" w:author="Rami, Nadia" w:date="2015-10-01T15:03:00Z">
              <w:rPr>
                <w:i/>
                <w:vertAlign w:val="subscript"/>
                <w:rtl/>
                <w:lang w:val="en-GB"/>
              </w:rPr>
            </w:rPrChange>
          </w:rPr>
          <w:t xml:space="preserve"> الارتفاع</w:t>
        </w:r>
      </w:ins>
      <w:ins w:id="98" w:author="Rami, Nadia" w:date="2015-10-01T15:03:00Z">
        <w:r w:rsidRPr="009369B3">
          <w:rPr>
            <w:rFonts w:hint="cs"/>
            <w:i/>
            <w:rtl/>
          </w:rPr>
          <w:t xml:space="preserve">، </w:t>
        </w:r>
        <w:r w:rsidRPr="009369B3">
          <w:rPr>
            <w:i/>
          </w:rPr>
          <w:sym w:font="Symbol" w:char="0071"/>
        </w:r>
        <w:r w:rsidRPr="009369B3">
          <w:rPr>
            <w:rFonts w:hint="cs"/>
            <w:rtl/>
            <w:lang w:bidi="ar-EG"/>
          </w:rPr>
          <w:t xml:space="preserve"> الأعلى من </w:t>
        </w:r>
        <w:r w:rsidRPr="009369B3">
          <w:sym w:font="Symbol" w:char="F0B0"/>
        </w:r>
        <w:r w:rsidRPr="009369B3">
          <w:t>10</w:t>
        </w:r>
      </w:ins>
      <w:ins w:id="99" w:author="Rami, Nadia" w:date="2015-10-01T15:04:00Z">
        <w:r w:rsidRPr="009369B3">
          <w:rPr>
            <w:rFonts w:hint="cs"/>
            <w:rtl/>
            <w:lang w:bidi="ar-EG"/>
          </w:rPr>
          <w:t xml:space="preserve"> باستعمال </w:t>
        </w:r>
      </w:ins>
      <w:ins w:id="100" w:author="Rami, Nadia" w:date="2015-10-02T09:39:00Z">
        <w:r w:rsidRPr="009369B3">
          <w:rPr>
            <w:rFonts w:hint="cs"/>
            <w:rtl/>
            <w:lang w:bidi="ar-EG"/>
          </w:rPr>
          <w:t xml:space="preserve">دالتي </w:t>
        </w:r>
      </w:ins>
      <w:ins w:id="101" w:author="Rami, Nadia" w:date="2015-10-01T15:04:00Z">
        <w:r w:rsidRPr="009369B3">
          <w:rPr>
            <w:rFonts w:hint="cs"/>
            <w:rtl/>
            <w:lang w:bidi="ar-EG"/>
          </w:rPr>
          <w:t xml:space="preserve">تقابل منفصلتين من أجل </w:t>
        </w:r>
      </w:ins>
      <w:ins w:id="102" w:author="Rami, Nadia" w:date="2015-10-01T15:13:00Z">
        <w:r w:rsidRPr="009369B3">
          <w:rPr>
            <w:rFonts w:hint="cs"/>
            <w:rtl/>
            <w:lang w:bidi="ar-EG"/>
          </w:rPr>
          <w:t>المكون</w:t>
        </w:r>
      </w:ins>
      <w:ins w:id="103" w:author="Rami, Nadia" w:date="2015-10-01T15:04:00Z">
        <w:r w:rsidRPr="009369B3">
          <w:rPr>
            <w:rFonts w:hint="cs"/>
            <w:rtl/>
            <w:lang w:bidi="ar-EG"/>
          </w:rPr>
          <w:t xml:space="preserve"> الهيدروستا</w:t>
        </w:r>
      </w:ins>
      <w:ins w:id="104" w:author="Rami, Nadia" w:date="2015-10-01T15:05:00Z">
        <w:r w:rsidRPr="009369B3">
          <w:rPr>
            <w:rFonts w:hint="cs"/>
            <w:rtl/>
            <w:lang w:bidi="ar-EG"/>
          </w:rPr>
          <w:t>تي و</w:t>
        </w:r>
      </w:ins>
      <w:ins w:id="105" w:author="Rami, Nadia" w:date="2015-10-01T15:13:00Z">
        <w:r w:rsidRPr="009369B3">
          <w:rPr>
            <w:rFonts w:hint="cs"/>
            <w:rtl/>
            <w:lang w:bidi="ar-EG"/>
          </w:rPr>
          <w:t xml:space="preserve">المكون </w:t>
        </w:r>
      </w:ins>
      <w:ins w:id="106" w:author="Rami, Nadia" w:date="2015-10-01T15:05:00Z">
        <w:r w:rsidRPr="009369B3">
          <w:rPr>
            <w:rFonts w:hint="cs"/>
            <w:rtl/>
            <w:lang w:bidi="ar-EG"/>
          </w:rPr>
          <w:t xml:space="preserve">الرطب، </w:t>
        </w:r>
      </w:ins>
      <w:ins w:id="107" w:author="Unknown" w:date="2015-04-26T18:35:00Z">
        <w:r w:rsidR="009F4C2B" w:rsidRPr="009F4C2B">
          <w:rPr>
            <w:rFonts w:eastAsia="Times New Roman" w:cs="Times New Roman"/>
            <w:i/>
            <w:szCs w:val="18"/>
            <w:lang w:val="en-GB" w:eastAsia="en-US"/>
          </w:rPr>
          <w:t>m</w:t>
        </w:r>
      </w:ins>
      <w:ins w:id="108" w:author="Unknown" w:date="2015-04-26T18:58:00Z">
        <w:r w:rsidR="009F4C2B" w:rsidRPr="009F4C2B">
          <w:rPr>
            <w:rFonts w:eastAsia="Times New Roman" w:cs="Times New Roman"/>
            <w:i/>
            <w:szCs w:val="18"/>
            <w:vertAlign w:val="subscript"/>
            <w:lang w:val="en-GB" w:eastAsia="en-US"/>
          </w:rPr>
          <w:t>H</w:t>
        </w:r>
      </w:ins>
      <w:ins w:id="109" w:author="Unknown" w:date="2015-04-26T18:35:00Z">
        <w:r w:rsidR="009F4C2B" w:rsidRPr="009F4C2B">
          <w:rPr>
            <w:rFonts w:eastAsia="Times New Roman" w:cs="Times New Roman"/>
            <w:szCs w:val="18"/>
            <w:lang w:val="en-GB" w:eastAsia="en-US"/>
          </w:rPr>
          <w:t>(</w:t>
        </w:r>
        <w:r w:rsidR="009F4C2B" w:rsidRPr="009F4C2B">
          <w:rPr>
            <w:rFonts w:ascii="Symbol" w:eastAsia="Times New Roman" w:hAnsi="Symbol" w:cs="Times New Roman"/>
            <w:iCs/>
            <w:szCs w:val="18"/>
            <w:lang w:val="en-GB" w:eastAsia="en-US"/>
          </w:rPr>
          <w:t></w:t>
        </w:r>
        <w:r w:rsidR="009F4C2B" w:rsidRPr="009F4C2B">
          <w:rPr>
            <w:rFonts w:eastAsia="Times New Roman" w:cs="Times New Roman"/>
            <w:szCs w:val="18"/>
            <w:lang w:val="en-GB" w:eastAsia="en-US"/>
          </w:rPr>
          <w:t>)</w:t>
        </w:r>
      </w:ins>
      <w:ins w:id="110" w:author="Rami, Nadia" w:date="2015-10-01T15:05:00Z">
        <w:r w:rsidRPr="009369B3">
          <w:rPr>
            <w:rFonts w:hint="cs"/>
            <w:rtl/>
            <w:lang w:bidi="ar-EG"/>
          </w:rPr>
          <w:t xml:space="preserve"> و</w:t>
        </w:r>
      </w:ins>
      <w:ins w:id="111" w:author="Unknown" w:date="2015-04-26T18:37:00Z">
        <w:r w:rsidR="009F4C2B" w:rsidRPr="009F4C2B">
          <w:rPr>
            <w:rFonts w:eastAsia="Times New Roman" w:cs="Times New Roman"/>
            <w:i/>
            <w:szCs w:val="18"/>
            <w:lang w:val="en-GB" w:eastAsia="en-US"/>
          </w:rPr>
          <w:t>m</w:t>
        </w:r>
      </w:ins>
      <w:ins w:id="112" w:author="Unknown" w:date="2015-04-26T18:58:00Z">
        <w:r w:rsidR="009F4C2B" w:rsidRPr="009F4C2B">
          <w:rPr>
            <w:rFonts w:eastAsia="Times New Roman" w:cs="Times New Roman"/>
            <w:i/>
            <w:szCs w:val="18"/>
            <w:vertAlign w:val="subscript"/>
            <w:lang w:val="en-GB" w:eastAsia="en-US"/>
          </w:rPr>
          <w:t>W</w:t>
        </w:r>
      </w:ins>
      <w:ins w:id="113" w:author="Unknown" w:date="2015-04-26T18:37:00Z">
        <w:r w:rsidR="009F4C2B" w:rsidRPr="009F4C2B">
          <w:rPr>
            <w:rFonts w:eastAsia="Times New Roman" w:cs="Times New Roman"/>
            <w:szCs w:val="18"/>
            <w:lang w:val="en-GB" w:eastAsia="en-US"/>
          </w:rPr>
          <w:t>(</w:t>
        </w:r>
        <w:r w:rsidR="009F4C2B" w:rsidRPr="009F4C2B">
          <w:rPr>
            <w:rFonts w:ascii="Symbol" w:eastAsia="Times New Roman" w:hAnsi="Symbol" w:cs="Times New Roman"/>
            <w:iCs/>
            <w:szCs w:val="18"/>
            <w:lang w:val="en-GB" w:eastAsia="en-US"/>
          </w:rPr>
          <w:t></w:t>
        </w:r>
        <w:r w:rsidR="009F4C2B" w:rsidRPr="009F4C2B">
          <w:rPr>
            <w:rFonts w:eastAsia="Times New Roman" w:cs="Times New Roman"/>
            <w:szCs w:val="18"/>
            <w:lang w:val="en-GB" w:eastAsia="en-US"/>
          </w:rPr>
          <w:t>)</w:t>
        </w:r>
      </w:ins>
      <w:ins w:id="114" w:author="Rami, Nadia" w:date="2015-10-01T15:05:00Z">
        <w:r w:rsidRPr="009369B3">
          <w:rPr>
            <w:rFonts w:hint="cs"/>
            <w:rtl/>
            <w:lang w:bidi="ar-EG"/>
          </w:rPr>
          <w:t>.</w:t>
        </w:r>
      </w:ins>
    </w:p>
    <w:p w:rsidR="009369B3" w:rsidRPr="009369B3" w:rsidRDefault="009369B3" w:rsidP="009369B3">
      <w:pPr>
        <w:rPr>
          <w:ins w:id="115" w:author="Al-Talouzi, Lamis" w:date="2015-09-10T14:26:00Z"/>
          <w:rtl/>
        </w:rPr>
      </w:pPr>
    </w:p>
    <w:p w:rsidR="009369B3" w:rsidRPr="009369B3" w:rsidDel="00B1297D" w:rsidRDefault="009369B3" w:rsidP="009369B3">
      <w:pPr>
        <w:rPr>
          <w:del w:id="116" w:author="Fernandez Jimenez, Virginia" w:date="2015-05-13T16:26:00Z"/>
        </w:rPr>
      </w:pPr>
      <w:del w:id="117" w:author="Fernandez Jimenez, Virginia" w:date="2015-05-13T16:26:00Z">
        <w:r w:rsidRPr="009369B3">
          <w:rPr>
            <w:noProof/>
          </w:rPr>
          <mc:AlternateContent>
            <mc:Choice Requires="wps">
              <w:drawing>
                <wp:anchor distT="0" distB="0" distL="114300" distR="114300" simplePos="0" relativeHeight="251668480" behindDoc="0" locked="0" layoutInCell="1" allowOverlap="1" wp14:anchorId="3C884E97" wp14:editId="543BC18F">
                  <wp:simplePos x="0" y="0"/>
                  <wp:positionH relativeFrom="column">
                    <wp:posOffset>684427</wp:posOffset>
                  </wp:positionH>
                  <wp:positionV relativeFrom="paragraph">
                    <wp:posOffset>313741</wp:posOffset>
                  </wp:positionV>
                  <wp:extent cx="4345229" cy="7315"/>
                  <wp:effectExtent l="0" t="0" r="36830" b="31115"/>
                  <wp:wrapNone/>
                  <wp:docPr id="18" name="Straight Connector 18"/>
                  <wp:cNvGraphicFramePr/>
                  <a:graphic xmlns:a="http://schemas.openxmlformats.org/drawingml/2006/main">
                    <a:graphicData uri="http://schemas.microsoft.com/office/word/2010/wordprocessingShape">
                      <wps:wsp>
                        <wps:cNvCnPr/>
                        <wps:spPr>
                          <a:xfrm>
                            <a:off x="0" y="0"/>
                            <a:ext cx="4345229" cy="7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6FD36"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3.9pt,24.7pt" to="396.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" strokecolor="black [3213]" strokeweight=".5pt">
                  <v:stroke joinstyle="miter"/>
                </v:line>
              </w:pict>
            </mc:Fallback>
          </mc:AlternateContent>
        </w:r>
        <w:r w:rsidRPr="009369B3" w:rsidDel="00B1297D">
          <w:tab/>
        </w:r>
      </w:del>
      <w:r w:rsidRPr="009369B3">
        <w:tab/>
      </w:r>
      <w:r w:rsidRPr="009369B3">
        <w:rPr>
          <w:lang w:val="en-GB"/>
        </w:rPr>
        <w:object w:dxaOrig="6720" w:dyaOrig="760">
          <v:shape id="_x0000_i1029" type="#_x0000_t75" style="width:336pt;height:36pt" o:ole="" fillcolor="window">
            <v:imagedata r:id="rId18" o:title=""/>
          </v:shape>
          <o:OLEObject Type="Embed" ProgID="Equation.3" ShapeID="_x0000_i1029" DrawAspect="Content" ObjectID="_1505925854" r:id="rId19"/>
        </w:object>
      </w:r>
      <w:del w:id="118" w:author="Fernandez Jimenez, Virginia" w:date="2015-05-13T16:26:00Z">
        <w:r w:rsidRPr="009369B3" w:rsidDel="00B1297D">
          <w:delText>                m</w:delText>
        </w:r>
      </w:del>
    </w:p>
    <w:p w:rsidR="00F36381" w:rsidRDefault="00F36381" w:rsidP="00F36381">
      <w:pPr>
        <w:pStyle w:val="Equation"/>
        <w:bidi/>
        <w:rPr>
          <w:lang w:val="en-US" w:eastAsia="zh-CN"/>
        </w:rPr>
      </w:pPr>
      <w:ins w:id="119" w:author="Fernandez Jimenez, Virginia" w:date="2015-05-13T16:27:00Z">
        <w:r>
          <w:tab/>
        </w:r>
        <w:r>
          <w:tab/>
        </w:r>
      </w:ins>
      <w:ins w:id="120" w:author="Fernandez Jimenez, Virginia" w:date="2015-05-13T16:25:00Z">
        <w:r w:rsidRPr="000D5C17">
          <w:rPr>
            <w:position w:val="-12"/>
            <w:rPrChange w:id="121" w:author="Botha, David" w:date="2015-04-29T13:48:00Z">
              <w:rPr>
                <w:position w:val="-12"/>
              </w:rPr>
            </w:rPrChange>
          </w:rPr>
          <w:object w:dxaOrig="5260" w:dyaOrig="360">
            <v:shape id="_x0000_i1030" type="#_x0000_t75" style="width:263.5pt;height:17.5pt" o:ole="" fillcolor="window">
              <v:imagedata r:id="rId20" o:title=""/>
            </v:shape>
            <o:OLEObject Type="Embed" ProgID="Equation.3" ShapeID="_x0000_i1030" DrawAspect="Content" ObjectID="_1505925855" r:id="rId21"/>
          </w:object>
        </w:r>
      </w:ins>
      <w:ins w:id="122" w:author="Fernandez Jimenez, Virginia" w:date="2015-05-13T16:25:00Z">
        <w:r>
          <w:rPr>
            <w:lang w:eastAsia="zh-CN"/>
          </w:rPr>
          <w:t xml:space="preserve">           </w:t>
        </w:r>
      </w:ins>
      <w:r w:rsidRPr="00150820">
        <w:rPr>
          <w:lang w:eastAsia="zh-CN"/>
        </w:rPr>
        <w:t>m</w:t>
      </w:r>
      <w:r>
        <w:rPr>
          <w:lang w:eastAsia="zh-CN"/>
        </w:rPr>
        <w:tab/>
      </w:r>
      <w:r w:rsidRPr="00150820">
        <w:rPr>
          <w:lang w:eastAsia="zh-CN"/>
        </w:rPr>
        <w:t>(22)</w:t>
      </w:r>
    </w:p>
    <w:p w:rsidR="009369B3" w:rsidRPr="009369B3" w:rsidRDefault="009369B3" w:rsidP="009369B3">
      <w:pPr>
        <w:rPr>
          <w:ins w:id="123" w:author="Al-Talouzi, Lamis" w:date="2015-09-10T14:26:00Z"/>
          <w:rtl/>
        </w:rPr>
      </w:pPr>
    </w:p>
    <w:p w:rsidR="009369B3" w:rsidRPr="009369B3" w:rsidRDefault="009369B3">
      <w:pPr>
        <w:rPr>
          <w:ins w:id="124" w:author="Al-Talouzi, Lamis" w:date="2015-09-10T14:26:00Z"/>
          <w:rtl/>
        </w:rPr>
        <w:pPrChange w:id="125" w:author="Rami, Nadia" w:date="2015-10-02T10:55:00Z">
          <w:pPr>
            <w:tabs>
              <w:tab w:val="left" w:pos="822"/>
            </w:tabs>
            <w:spacing w:after="120"/>
          </w:pPr>
        </w:pPrChange>
      </w:pPr>
      <w:ins w:id="126" w:author="Al-Talouzi, Lamis" w:date="2015-09-10T14:26:00Z">
        <w:r w:rsidRPr="009369B3">
          <w:rPr>
            <w:rFonts w:hint="cs"/>
            <w:rtl/>
          </w:rPr>
          <w:t>ي</w:t>
        </w:r>
      </w:ins>
      <w:ins w:id="127" w:author="Rami, Nadia" w:date="2015-10-01T15:13:00Z">
        <w:r w:rsidRPr="009369B3">
          <w:rPr>
            <w:rFonts w:hint="cs"/>
            <w:rtl/>
          </w:rPr>
          <w:t xml:space="preserve">مكن </w:t>
        </w:r>
      </w:ins>
      <w:ins w:id="128" w:author="Rami, Nadia" w:date="2015-10-02T10:55:00Z">
        <w:r w:rsidRPr="009369B3">
          <w:rPr>
            <w:rFonts w:hint="cs"/>
            <w:rtl/>
          </w:rPr>
          <w:t>استنباط</w:t>
        </w:r>
      </w:ins>
      <w:ins w:id="129" w:author="Rami, Nadia" w:date="2015-10-01T15:13:00Z">
        <w:r w:rsidRPr="009369B3">
          <w:rPr>
            <w:rFonts w:hint="cs"/>
            <w:rtl/>
          </w:rPr>
          <w:t xml:space="preserve"> المكون العمودي الهيدروستاتي عند سطح الأرض، </w:t>
        </w:r>
      </w:ins>
      <w:ins w:id="130" w:author="Unknown" w:date="2015-04-26T18:46:00Z">
        <w:r w:rsidR="00833441" w:rsidRPr="00833441">
          <w:rPr>
            <w:rFonts w:ascii="Symbol" w:eastAsia="Times New Roman" w:hAnsi="Symbol" w:cs="Times New Roman"/>
            <w:szCs w:val="18"/>
            <w:lang w:val="en-GB" w:eastAsia="en-US"/>
          </w:rPr>
          <w:t></w:t>
        </w:r>
        <w:r w:rsidR="00833441" w:rsidRPr="00833441">
          <w:rPr>
            <w:rFonts w:eastAsia="Times New Roman" w:cs="Times New Roman"/>
            <w:i/>
            <w:szCs w:val="18"/>
            <w:lang w:val="en-GB" w:eastAsia="en-US"/>
            <w:rPrChange w:id="131" w:author="Botha, David" w:date="2015-04-29T13:48:00Z">
              <w:rPr>
                <w:i/>
              </w:rPr>
            </w:rPrChange>
          </w:rPr>
          <w:t>L</w:t>
        </w:r>
      </w:ins>
      <w:ins w:id="132" w:author="Unknown" w:date="2015-04-26T19:05:00Z">
        <w:r w:rsidR="00833441" w:rsidRPr="00833441">
          <w:rPr>
            <w:rFonts w:eastAsia="Times New Roman" w:cs="Times New Roman"/>
            <w:i/>
            <w:szCs w:val="18"/>
            <w:vertAlign w:val="subscript"/>
            <w:lang w:val="en-GB" w:eastAsia="en-US"/>
            <w:rPrChange w:id="133" w:author="Botha, David" w:date="2015-04-29T13:48:00Z">
              <w:rPr>
                <w:i/>
                <w:vertAlign w:val="subscript"/>
              </w:rPr>
            </w:rPrChange>
          </w:rPr>
          <w:t>H</w:t>
        </w:r>
      </w:ins>
      <w:ins w:id="134" w:author="Unknown" w:date="2015-04-26T18:46:00Z">
        <w:r w:rsidR="00833441" w:rsidRPr="00833441">
          <w:rPr>
            <w:rFonts w:eastAsia="Times New Roman" w:cs="Times New Roman"/>
            <w:i/>
            <w:szCs w:val="18"/>
            <w:vertAlign w:val="subscript"/>
            <w:lang w:val="en-GB" w:eastAsia="en-US"/>
            <w:rPrChange w:id="135" w:author="Botha, David" w:date="2015-04-29T13:48:00Z">
              <w:rPr>
                <w:i/>
                <w:vertAlign w:val="subscript"/>
              </w:rPr>
            </w:rPrChange>
          </w:rPr>
          <w:t>v</w:t>
        </w:r>
      </w:ins>
      <w:ins w:id="136" w:author="Unknown" w:date="2015-04-26T18:53:00Z">
        <w:r w:rsidR="00833441" w:rsidRPr="00833441">
          <w:rPr>
            <w:rFonts w:eastAsia="Times New Roman" w:cs="Times New Roman"/>
            <w:i/>
            <w:szCs w:val="18"/>
            <w:vertAlign w:val="subscript"/>
            <w:lang w:val="en-GB" w:eastAsia="en-US"/>
            <w:rPrChange w:id="137" w:author="Botha, David" w:date="2015-04-29T13:48:00Z">
              <w:rPr>
                <w:i/>
                <w:vertAlign w:val="subscript"/>
              </w:rPr>
            </w:rPrChange>
          </w:rPr>
          <w:t>s</w:t>
        </w:r>
      </w:ins>
      <w:ins w:id="138" w:author="Rami, Nadia" w:date="2015-10-01T15:14:00Z">
        <w:r w:rsidRPr="009369B3">
          <w:rPr>
            <w:rFonts w:hint="cs"/>
            <w:rtl/>
          </w:rPr>
          <w:t xml:space="preserve"> باستعمال </w:t>
        </w:r>
      </w:ins>
      <w:ins w:id="139" w:author="Rami, Nadia" w:date="2015-10-01T15:35:00Z">
        <w:r w:rsidRPr="009369B3">
          <w:rPr>
            <w:rFonts w:hint="cs"/>
            <w:rtl/>
          </w:rPr>
          <w:t>المعادلة</w:t>
        </w:r>
      </w:ins>
      <w:ins w:id="140" w:author="Rami, Nadia" w:date="2015-10-01T15:14:00Z">
        <w:r w:rsidRPr="009369B3">
          <w:rPr>
            <w:rFonts w:hint="cs"/>
            <w:rtl/>
          </w:rPr>
          <w:t xml:space="preserve"> التالية:</w:t>
        </w:r>
      </w:ins>
    </w:p>
    <w:p w:rsidR="009369B3" w:rsidRPr="009369B3" w:rsidRDefault="009369B3" w:rsidP="009369B3">
      <w:pPr>
        <w:rPr>
          <w:ins w:id="141" w:author="Al-Talouzi, Lamis" w:date="2015-09-10T14:27:00Z"/>
          <w:rtl/>
        </w:rPr>
      </w:pPr>
    </w:p>
    <w:p w:rsidR="00F36381" w:rsidRPr="00150820" w:rsidRDefault="00F36381" w:rsidP="00F36381">
      <w:pPr>
        <w:pStyle w:val="Equation"/>
        <w:bidi/>
        <w:rPr>
          <w:ins w:id="142" w:author="Tao, Yingsheng" w:date="2015-10-02T16:21:00Z"/>
          <w:lang w:eastAsia="zh-CN"/>
          <w:rPrChange w:id="143" w:author="Botha, David" w:date="2015-04-29T13:48:00Z">
            <w:rPr>
              <w:ins w:id="144" w:author="Tao, Yingsheng" w:date="2015-10-02T16:21:00Z"/>
              <w:lang w:val="en-US"/>
            </w:rPr>
          </w:rPrChange>
        </w:rPr>
      </w:pPr>
      <w:ins w:id="145" w:author="Tao, Yingsheng" w:date="2015-10-02T16:21:00Z">
        <w:r>
          <w:rPr>
            <w:lang w:eastAsia="zh-CN"/>
          </w:rPr>
          <w:tab/>
        </w:r>
        <w:r w:rsidRPr="00150820">
          <w:rPr>
            <w:lang w:eastAsia="zh-CN"/>
          </w:rPr>
          <w:tab/>
        </w:r>
      </w:ins>
      <w:ins w:id="146" w:author="Tao, Yingsheng" w:date="2015-10-02T16:21:00Z">
        <w:r w:rsidRPr="00150820">
          <w:rPr>
            <w:position w:val="-30"/>
            <w:rPrChange w:id="147" w:author="Botha, David" w:date="2015-04-29T13:48:00Z">
              <w:rPr>
                <w:position w:val="-30"/>
              </w:rPr>
            </w:rPrChange>
          </w:rPr>
          <w:object w:dxaOrig="2380" w:dyaOrig="680">
            <v:shape id="_x0000_i1031" type="#_x0000_t75" style="width:118.5pt;height:33.5pt" o:ole="" fillcolor="window">
              <v:imagedata r:id="rId22" o:title=""/>
            </v:shape>
            <o:OLEObject Type="Embed" ProgID="Equation.3" ShapeID="_x0000_i1031" DrawAspect="Content" ObjectID="_1505925856" r:id="rId23"/>
          </w:object>
        </w:r>
      </w:ins>
      <w:ins w:id="148" w:author="Tao, Yingsheng" w:date="2015-10-02T16:21:00Z">
        <w:r>
          <w:rPr>
            <w:lang w:eastAsia="zh-CN"/>
          </w:rPr>
          <w:t xml:space="preserve">            </w:t>
        </w:r>
        <w:r w:rsidRPr="00150820">
          <w:rPr>
            <w:lang w:eastAsia="zh-CN"/>
            <w:rPrChange w:id="149" w:author="Botha, David" w:date="2015-04-29T13:48:00Z">
              <w:rPr>
                <w:lang w:val="en-US"/>
              </w:rPr>
            </w:rPrChange>
          </w:rPr>
          <w:t>m</w:t>
        </w:r>
        <w:r w:rsidRPr="00150820">
          <w:rPr>
            <w:lang w:eastAsia="zh-CN"/>
            <w:rPrChange w:id="150" w:author="Botha, David" w:date="2015-04-29T13:48:00Z">
              <w:rPr>
                <w:lang w:val="en-US"/>
              </w:rPr>
            </w:rPrChange>
          </w:rPr>
          <w:tab/>
          <w:t>(22a)</w:t>
        </w:r>
      </w:ins>
    </w:p>
    <w:p w:rsidR="009369B3" w:rsidRPr="009369B3" w:rsidRDefault="009369B3">
      <w:pPr>
        <w:rPr>
          <w:ins w:id="151" w:author="Rami, Nadia" w:date="2015-10-01T15:14:00Z"/>
          <w:rtl/>
        </w:rPr>
        <w:pPrChange w:id="152" w:author="Rami, Nadia" w:date="2015-10-02T10:55:00Z">
          <w:pPr>
            <w:tabs>
              <w:tab w:val="left" w:pos="822"/>
            </w:tabs>
            <w:spacing w:after="120"/>
          </w:pPr>
        </w:pPrChange>
      </w:pPr>
      <w:ins w:id="153" w:author="Rami, Nadia" w:date="2015-10-01T15:14:00Z">
        <w:r w:rsidRPr="009369B3">
          <w:rPr>
            <w:rFonts w:hint="cs"/>
            <w:rtl/>
          </w:rPr>
          <w:t xml:space="preserve">ويمكن </w:t>
        </w:r>
      </w:ins>
      <w:ins w:id="154" w:author="Rami, Nadia" w:date="2015-10-02T10:55:00Z">
        <w:r w:rsidRPr="009369B3">
          <w:rPr>
            <w:rFonts w:hint="cs"/>
            <w:rtl/>
          </w:rPr>
          <w:t>استنباط</w:t>
        </w:r>
      </w:ins>
      <w:ins w:id="155" w:author="Rami, Nadia" w:date="2015-10-01T15:14:00Z">
        <w:r w:rsidRPr="009369B3">
          <w:rPr>
            <w:rFonts w:hint="cs"/>
            <w:rtl/>
          </w:rPr>
          <w:t xml:space="preserve"> المكون العمودي </w:t>
        </w:r>
      </w:ins>
      <w:ins w:id="156" w:author="Rami, Nadia" w:date="2015-10-01T15:15:00Z">
        <w:r w:rsidRPr="009369B3">
          <w:rPr>
            <w:rFonts w:hint="cs"/>
            <w:rtl/>
          </w:rPr>
          <w:t>الرطب</w:t>
        </w:r>
      </w:ins>
      <w:ins w:id="157" w:author="Rami, Nadia" w:date="2015-10-01T15:14:00Z">
        <w:r w:rsidRPr="009369B3">
          <w:rPr>
            <w:rFonts w:hint="cs"/>
            <w:rtl/>
          </w:rPr>
          <w:t xml:space="preserve"> عند سطح الأرض، </w:t>
        </w:r>
      </w:ins>
      <w:ins w:id="158" w:author="Unknown" w:date="2015-04-26T18:47:00Z">
        <w:r w:rsidR="004B0D5D" w:rsidRPr="004B0D5D">
          <w:rPr>
            <w:rFonts w:ascii="Symbol" w:eastAsia="Times New Roman" w:hAnsi="Symbol" w:cs="Times New Roman"/>
            <w:szCs w:val="18"/>
            <w:lang w:val="en-GB" w:eastAsia="en-US"/>
          </w:rPr>
          <w:t></w:t>
        </w:r>
        <w:r w:rsidR="004B0D5D" w:rsidRPr="004B0D5D">
          <w:rPr>
            <w:rFonts w:eastAsia="Times New Roman" w:cs="Times New Roman"/>
            <w:i/>
            <w:szCs w:val="18"/>
            <w:lang w:val="en-GB" w:eastAsia="en-US"/>
            <w:rPrChange w:id="159" w:author="Botha, David" w:date="2015-04-29T13:48:00Z">
              <w:rPr>
                <w:i/>
              </w:rPr>
            </w:rPrChange>
          </w:rPr>
          <w:t>L</w:t>
        </w:r>
      </w:ins>
      <w:ins w:id="160" w:author="Unknown" w:date="2015-04-26T19:05:00Z">
        <w:r w:rsidR="004B0D5D" w:rsidRPr="004B0D5D">
          <w:rPr>
            <w:rFonts w:eastAsia="Times New Roman" w:cs="Times New Roman"/>
            <w:i/>
            <w:szCs w:val="18"/>
            <w:vertAlign w:val="subscript"/>
            <w:lang w:val="en-GB" w:eastAsia="en-US"/>
            <w:rPrChange w:id="161" w:author="Botha, David" w:date="2015-04-29T13:48:00Z">
              <w:rPr>
                <w:i/>
                <w:vertAlign w:val="subscript"/>
              </w:rPr>
            </w:rPrChange>
          </w:rPr>
          <w:t>W</w:t>
        </w:r>
      </w:ins>
      <w:ins w:id="162" w:author="Unknown" w:date="2015-04-26T18:47:00Z">
        <w:r w:rsidR="004B0D5D" w:rsidRPr="004B0D5D">
          <w:rPr>
            <w:rFonts w:eastAsia="Times New Roman" w:cs="Times New Roman"/>
            <w:i/>
            <w:szCs w:val="18"/>
            <w:vertAlign w:val="subscript"/>
            <w:lang w:val="en-GB" w:eastAsia="en-US"/>
            <w:rPrChange w:id="163" w:author="Botha, David" w:date="2015-04-29T13:48:00Z">
              <w:rPr>
                <w:i/>
                <w:vertAlign w:val="subscript"/>
              </w:rPr>
            </w:rPrChange>
          </w:rPr>
          <w:t>v</w:t>
        </w:r>
      </w:ins>
      <w:ins w:id="164" w:author="Unknown" w:date="2015-04-26T18:53:00Z">
        <w:r w:rsidR="004B0D5D" w:rsidRPr="004B0D5D">
          <w:rPr>
            <w:rFonts w:eastAsia="Times New Roman" w:cs="Times New Roman"/>
            <w:i/>
            <w:szCs w:val="18"/>
            <w:vertAlign w:val="subscript"/>
            <w:lang w:val="en-GB" w:eastAsia="en-US"/>
            <w:rPrChange w:id="165" w:author="Botha, David" w:date="2015-04-29T13:48:00Z">
              <w:rPr>
                <w:i/>
                <w:vertAlign w:val="subscript"/>
              </w:rPr>
            </w:rPrChange>
          </w:rPr>
          <w:t>s</w:t>
        </w:r>
      </w:ins>
      <w:ins w:id="166" w:author="Rami, Nadia" w:date="2015-10-01T15:14:00Z">
        <w:r w:rsidRPr="009369B3">
          <w:rPr>
            <w:rFonts w:hint="cs"/>
            <w:rtl/>
          </w:rPr>
          <w:t xml:space="preserve"> باستعمال </w:t>
        </w:r>
      </w:ins>
      <w:ins w:id="167" w:author="Rami, Nadia" w:date="2015-10-01T15:35:00Z">
        <w:r w:rsidRPr="009369B3">
          <w:rPr>
            <w:rFonts w:hint="cs"/>
            <w:rtl/>
          </w:rPr>
          <w:t xml:space="preserve">المعادلة </w:t>
        </w:r>
      </w:ins>
      <w:ins w:id="168" w:author="Rami, Nadia" w:date="2015-10-01T15:14:00Z">
        <w:r w:rsidRPr="009369B3">
          <w:rPr>
            <w:rFonts w:hint="cs"/>
            <w:rtl/>
          </w:rPr>
          <w:t>التالية:</w:t>
        </w:r>
      </w:ins>
    </w:p>
    <w:p w:rsidR="009369B3" w:rsidRPr="009369B3" w:rsidRDefault="009369B3" w:rsidP="009369B3">
      <w:pPr>
        <w:rPr>
          <w:ins w:id="169" w:author="Al-Talouzi, Lamis" w:date="2015-09-10T14:28:00Z"/>
          <w:rtl/>
        </w:rPr>
      </w:pPr>
    </w:p>
    <w:p w:rsidR="00F36381" w:rsidRPr="005554F5" w:rsidRDefault="00F36381" w:rsidP="00F36381">
      <w:pPr>
        <w:pStyle w:val="Equation"/>
        <w:bidi/>
        <w:rPr>
          <w:ins w:id="170" w:author="Tao, Yingsheng" w:date="2015-10-02T16:21:00Z"/>
          <w:lang w:eastAsia="zh-CN"/>
        </w:rPr>
      </w:pPr>
      <w:ins w:id="171" w:author="Tao, Yingsheng" w:date="2015-10-02T16:21:00Z">
        <w:r>
          <w:rPr>
            <w:lang w:eastAsia="zh-CN"/>
          </w:rPr>
          <w:tab/>
        </w:r>
        <w:r w:rsidRPr="00150820">
          <w:rPr>
            <w:lang w:eastAsia="zh-CN"/>
          </w:rPr>
          <w:tab/>
        </w:r>
      </w:ins>
      <w:ins w:id="172" w:author="Tao, Yingsheng" w:date="2015-10-02T16:21:00Z">
        <w:r w:rsidRPr="00150820">
          <w:rPr>
            <w:position w:val="-30"/>
            <w:rPrChange w:id="173" w:author="Botha, David" w:date="2015-04-29T13:48:00Z">
              <w:rPr>
                <w:position w:val="-30"/>
              </w:rPr>
            </w:rPrChange>
          </w:rPr>
          <w:object w:dxaOrig="2540" w:dyaOrig="680">
            <v:shape id="_x0000_i1032" type="#_x0000_t75" style="width:128pt;height:33.5pt" o:ole="" fillcolor="window">
              <v:imagedata r:id="rId24" o:title=""/>
            </v:shape>
            <o:OLEObject Type="Embed" ProgID="Equation.3" ShapeID="_x0000_i1032" DrawAspect="Content" ObjectID="_1505925857" r:id="rId25"/>
          </w:object>
        </w:r>
      </w:ins>
      <w:ins w:id="174" w:author="Tao, Yingsheng" w:date="2015-10-02T16:21:00Z">
        <w:r>
          <w:rPr>
            <w:lang w:eastAsia="zh-CN"/>
          </w:rPr>
          <w:t xml:space="preserve">              </w:t>
        </w:r>
        <w:r w:rsidRPr="00150820">
          <w:rPr>
            <w:lang w:eastAsia="zh-CN"/>
            <w:rPrChange w:id="175" w:author="Botha, David" w:date="2015-04-29T13:48:00Z">
              <w:rPr>
                <w:lang w:val="en-US"/>
              </w:rPr>
            </w:rPrChange>
          </w:rPr>
          <w:t>m</w:t>
        </w:r>
        <w:r w:rsidRPr="00150820">
          <w:rPr>
            <w:lang w:eastAsia="zh-CN"/>
            <w:rPrChange w:id="176" w:author="Botha, David" w:date="2015-04-29T13:48:00Z">
              <w:rPr>
                <w:lang w:val="en-US"/>
              </w:rPr>
            </w:rPrChange>
          </w:rPr>
          <w:tab/>
          <w:t>(22b)</w:t>
        </w:r>
      </w:ins>
    </w:p>
    <w:p w:rsidR="009369B3" w:rsidRPr="009369B3" w:rsidRDefault="009369B3" w:rsidP="009369B3">
      <w:pPr>
        <w:rPr>
          <w:rtl/>
          <w:lang w:bidi="ar-SY"/>
        </w:rPr>
      </w:pPr>
      <w:r w:rsidRPr="009369B3">
        <w:rPr>
          <w:rFonts w:hint="cs"/>
          <w:rtl/>
          <w:lang w:bidi="ar-SY"/>
        </w:rPr>
        <w:t>حيث:</w:t>
      </w:r>
    </w:p>
    <w:p w:rsidR="009369B3" w:rsidRPr="009369B3" w:rsidRDefault="009369B3" w:rsidP="003157D9">
      <w:pPr>
        <w:rPr>
          <w:rtl/>
          <w:lang w:bidi="ar-SY"/>
          <w:rPrChange w:id="177" w:author="Al-Talouzi, Lamis" w:date="2015-09-10T14:28:00Z">
            <w:rPr>
              <w:szCs w:val="28"/>
              <w:rtl/>
              <w:lang w:bidi="ar-SY"/>
            </w:rPr>
          </w:rPrChange>
        </w:rPr>
      </w:pPr>
      <w:r w:rsidRPr="009369B3">
        <w:rPr>
          <w:rtl/>
          <w:lang w:bidi="ar-SY"/>
        </w:rPr>
        <w:tab/>
      </w:r>
      <w:r w:rsidRPr="00EF1B9C">
        <w:rPr>
          <w:i/>
          <w:iCs/>
        </w:rPr>
        <w:t>p</w:t>
      </w:r>
      <w:r w:rsidRPr="00EF1B9C">
        <w:rPr>
          <w:i/>
          <w:iCs/>
          <w:vertAlign w:val="subscript"/>
        </w:rPr>
        <w:t>s</w:t>
      </w:r>
      <w:r w:rsidRPr="00EF1B9C">
        <w:rPr>
          <w:i/>
          <w:iCs/>
          <w:rtl/>
          <w:lang w:bidi="ar-SY"/>
        </w:rPr>
        <w:t xml:space="preserve">، </w:t>
      </w:r>
      <w:r w:rsidR="003157D9" w:rsidRPr="00EF1B9C">
        <w:t>:</w:t>
      </w:r>
      <w:r w:rsidRPr="00EF1B9C">
        <w:rPr>
          <w:i/>
          <w:iCs/>
        </w:rPr>
        <w:t> e</w:t>
      </w:r>
      <w:r w:rsidRPr="00EF1B9C">
        <w:rPr>
          <w:i/>
          <w:iCs/>
          <w:vertAlign w:val="subscript"/>
        </w:rPr>
        <w:t>s</w:t>
      </w:r>
      <w:r w:rsidR="00EF1B9C" w:rsidRPr="00EF1B9C">
        <w:rPr>
          <w:rFonts w:hint="cs"/>
          <w:i/>
          <w:iCs/>
          <w:vertAlign w:val="subscript"/>
          <w:rtl/>
        </w:rPr>
        <w:t xml:space="preserve"> </w:t>
      </w:r>
      <w:r w:rsidRPr="00EF1B9C">
        <w:rPr>
          <w:rtl/>
          <w:lang w:bidi="ar-SY"/>
        </w:rPr>
        <w:t>الضغط الكامل للهواء و</w:t>
      </w:r>
      <w:ins w:id="178" w:author="Rami, Nadia" w:date="2015-10-01T15:16:00Z">
        <w:r w:rsidRPr="00EF1B9C">
          <w:rPr>
            <w:rFonts w:hint="cs"/>
            <w:rtl/>
            <w:lang w:bidi="ar-SY"/>
          </w:rPr>
          <w:t>ال</w:t>
        </w:r>
      </w:ins>
      <w:r w:rsidRPr="00EF1B9C">
        <w:rPr>
          <w:rtl/>
          <w:lang w:bidi="ar-SY"/>
        </w:rPr>
        <w:t xml:space="preserve">ضغط </w:t>
      </w:r>
      <w:ins w:id="179" w:author="Rami, Nadia" w:date="2015-10-01T15:16:00Z">
        <w:r w:rsidRPr="00EF1B9C">
          <w:rPr>
            <w:rFonts w:hint="cs"/>
            <w:rtl/>
            <w:lang w:bidi="ar-SY"/>
          </w:rPr>
          <w:t>الجزئي ل</w:t>
        </w:r>
      </w:ins>
      <w:r w:rsidRPr="00EF1B9C">
        <w:rPr>
          <w:rtl/>
          <w:lang w:bidi="ar-SY"/>
        </w:rPr>
        <w:t xml:space="preserve">بخار الماء على سطح الأرض </w:t>
      </w:r>
      <w:r w:rsidRPr="00EF1B9C">
        <w:t>(hPa)</w:t>
      </w:r>
    </w:p>
    <w:p w:rsidR="009369B3" w:rsidRPr="009369B3" w:rsidRDefault="009369B3" w:rsidP="003157D9">
      <w:pPr>
        <w:rPr>
          <w:rtl/>
        </w:rPr>
      </w:pPr>
      <w:r w:rsidRPr="009369B3">
        <w:rPr>
          <w:rtl/>
          <w:lang w:bidi="ar-SY"/>
        </w:rPr>
        <w:tab/>
      </w:r>
      <w:r w:rsidR="003157D9" w:rsidRPr="003157D9">
        <w:t>:</w:t>
      </w:r>
      <w:r w:rsidRPr="003157D9">
        <w:t> </w:t>
      </w:r>
      <w:r w:rsidRPr="009369B3">
        <w:rPr>
          <w:i/>
        </w:rPr>
        <w:t>Tms</w:t>
      </w:r>
      <w:r w:rsidRPr="009369B3">
        <w:rPr>
          <w:rtl/>
          <w:lang w:bidi="ar-SY"/>
        </w:rPr>
        <w:tab/>
        <w:t xml:space="preserve">متوسط درجة حرارة </w:t>
      </w:r>
      <w:ins w:id="180" w:author="Rami, Nadia" w:date="2015-10-01T15:16:00Z">
        <w:r w:rsidRPr="009369B3">
          <w:rPr>
            <w:rFonts w:hint="cs"/>
            <w:rtl/>
            <w:lang w:bidi="ar-SY"/>
          </w:rPr>
          <w:t xml:space="preserve">عمود </w:t>
        </w:r>
      </w:ins>
      <w:r w:rsidRPr="009369B3">
        <w:rPr>
          <w:rtl/>
          <w:lang w:bidi="ar-SY"/>
        </w:rPr>
        <w:t xml:space="preserve">بخار الماء على السطح </w:t>
      </w:r>
      <w:r w:rsidRPr="009369B3">
        <w:t>(K)</w:t>
      </w:r>
    </w:p>
    <w:p w:rsidR="009369B3" w:rsidRPr="009369B3" w:rsidRDefault="009369B3" w:rsidP="003157D9">
      <w:pPr>
        <w:rPr>
          <w:rtl/>
          <w:lang w:bidi="ar-SY"/>
        </w:rPr>
      </w:pPr>
      <w:r w:rsidRPr="009369B3">
        <w:rPr>
          <w:rFonts w:hint="cs"/>
          <w:rtl/>
        </w:rPr>
        <w:tab/>
      </w:r>
      <w:r w:rsidR="003157D9">
        <w:t>:</w:t>
      </w:r>
      <w:r w:rsidRPr="009369B3">
        <w:t> </w:t>
      </w:r>
      <w:r w:rsidRPr="009369B3">
        <w:sym w:font="Symbol" w:char="F06C"/>
      </w:r>
      <w:r w:rsidRPr="009369B3">
        <w:rPr>
          <w:rFonts w:hint="cs"/>
          <w:rtl/>
          <w:lang w:bidi="ar-SY"/>
        </w:rPr>
        <w:tab/>
        <w:t>عامل انخفاض ضغط البخار</w:t>
      </w:r>
    </w:p>
    <w:p w:rsidR="009369B3" w:rsidRPr="009369B3" w:rsidRDefault="009369B3" w:rsidP="003157D9">
      <w:pPr>
        <w:rPr>
          <w:rtl/>
          <w:lang w:bidi="ar-SY"/>
        </w:rPr>
      </w:pPr>
      <w:r w:rsidRPr="009369B3">
        <w:rPr>
          <w:rFonts w:hint="cs"/>
          <w:rtl/>
          <w:lang w:bidi="ar-SY"/>
        </w:rPr>
        <w:tab/>
      </w:r>
      <w:r w:rsidR="003157D9">
        <w:t>:</w:t>
      </w:r>
      <w:r w:rsidRPr="009369B3">
        <w:t> </w:t>
      </w:r>
      <w:r w:rsidRPr="009369B3">
        <w:rPr>
          <w:i/>
        </w:rPr>
        <w:t>Rd</w:t>
      </w:r>
      <w:r w:rsidRPr="009369B3">
        <w:rPr>
          <w:rFonts w:hint="cs"/>
          <w:rtl/>
          <w:lang w:bidi="ar-SY"/>
        </w:rPr>
        <w:tab/>
      </w:r>
      <w:r w:rsidR="003157D9">
        <w:t>:</w:t>
      </w:r>
      <w:r w:rsidRPr="009369B3">
        <w:t> </w:t>
      </w:r>
      <w:r w:rsidRPr="009369B3">
        <w:rPr>
          <w:i/>
        </w:rPr>
        <w:t>R</w:t>
      </w:r>
      <w:r w:rsidRPr="009369B3">
        <w:t>/</w:t>
      </w:r>
      <w:r w:rsidRPr="009369B3">
        <w:rPr>
          <w:i/>
        </w:rPr>
        <w:t>Md</w:t>
      </w:r>
      <w:r w:rsidRPr="009369B3">
        <w:rPr>
          <w:rFonts w:hint="cs"/>
          <w:rtl/>
          <w:lang w:bidi="ar-SY"/>
        </w:rPr>
        <w:t xml:space="preserve"> </w:t>
      </w:r>
      <w:r w:rsidRPr="009369B3">
        <w:t xml:space="preserve">(J/kg K) 287,0 </w:t>
      </w:r>
    </w:p>
    <w:p w:rsidR="009369B3" w:rsidRPr="009369B3" w:rsidRDefault="009369B3" w:rsidP="003157D9">
      <w:pPr>
        <w:rPr>
          <w:rtl/>
          <w:lang w:bidi="ar-EG"/>
        </w:rPr>
      </w:pPr>
      <w:r w:rsidRPr="009369B3">
        <w:rPr>
          <w:rFonts w:hint="cs"/>
          <w:rtl/>
          <w:lang w:bidi="ar-SY"/>
        </w:rPr>
        <w:tab/>
      </w:r>
      <w:r w:rsidR="003157D9">
        <w:t>:</w:t>
      </w:r>
      <w:r w:rsidRPr="009369B3">
        <w:t> </w:t>
      </w:r>
      <w:r w:rsidRPr="009369B3">
        <w:rPr>
          <w:i/>
          <w:iCs/>
        </w:rPr>
        <w:t>R</w:t>
      </w:r>
      <w:r w:rsidRPr="009369B3">
        <w:rPr>
          <w:rFonts w:hint="cs"/>
          <w:rtl/>
          <w:lang w:bidi="ar-SY"/>
        </w:rPr>
        <w:tab/>
        <w:t xml:space="preserve">الثابت </w:t>
      </w:r>
      <w:r w:rsidRPr="009369B3">
        <w:rPr>
          <w:rFonts w:hint="cs"/>
          <w:i/>
          <w:rtl/>
        </w:rPr>
        <w:t>الجزيئي الغرامي</w:t>
      </w:r>
      <w:r w:rsidRPr="009369B3">
        <w:rPr>
          <w:rFonts w:hint="cs"/>
          <w:rtl/>
          <w:lang w:bidi="ar-SY"/>
        </w:rPr>
        <w:t xml:space="preserve"> للغاز </w:t>
      </w:r>
      <w:r w:rsidRPr="009369B3">
        <w:t>8,314 =</w:t>
      </w:r>
      <w:r w:rsidRPr="009369B3">
        <w:rPr>
          <w:rFonts w:hint="cs"/>
          <w:rtl/>
          <w:lang w:bidi="ar-SY"/>
        </w:rPr>
        <w:t xml:space="preserve"> </w:t>
      </w:r>
      <w:r w:rsidRPr="009369B3">
        <w:t xml:space="preserve"> (J/mol K)</w:t>
      </w:r>
    </w:p>
    <w:p w:rsidR="009369B3" w:rsidRPr="009369B3" w:rsidRDefault="009369B3" w:rsidP="003157D9">
      <w:pPr>
        <w:rPr>
          <w:rtl/>
          <w:lang w:bidi="ar-SY"/>
        </w:rPr>
      </w:pPr>
      <w:r w:rsidRPr="009369B3">
        <w:rPr>
          <w:rFonts w:hint="cs"/>
          <w:rtl/>
          <w:lang w:bidi="ar-SY"/>
        </w:rPr>
        <w:tab/>
      </w:r>
      <w:r w:rsidR="003157D9">
        <w:t>:</w:t>
      </w:r>
      <w:r w:rsidRPr="009369B3">
        <w:t> </w:t>
      </w:r>
      <w:r w:rsidRPr="009369B3">
        <w:rPr>
          <w:i/>
        </w:rPr>
        <w:t>Md</w:t>
      </w:r>
      <w:r w:rsidRPr="009369B3">
        <w:rPr>
          <w:rFonts w:hint="cs"/>
          <w:rtl/>
          <w:lang w:bidi="ar-SY"/>
        </w:rPr>
        <w:tab/>
      </w:r>
      <w:r w:rsidRPr="009369B3">
        <w:rPr>
          <w:rFonts w:hint="cs"/>
          <w:i/>
          <w:rtl/>
        </w:rPr>
        <w:t xml:space="preserve">الكتلة الجزيئية الغرامية للهواء الجاف </w:t>
      </w:r>
      <w:r w:rsidRPr="009369B3">
        <w:rPr>
          <w:i/>
        </w:rPr>
        <w:t>=</w:t>
      </w:r>
      <w:r w:rsidRPr="009369B3">
        <w:rPr>
          <w:rFonts w:hint="cs"/>
          <w:i/>
          <w:rtl/>
          <w:lang w:bidi="ar-SY"/>
        </w:rPr>
        <w:t xml:space="preserve"> </w:t>
      </w:r>
      <w:r w:rsidRPr="009369B3">
        <w:t xml:space="preserve"> (g/mol) 28,9644</w:t>
      </w:r>
    </w:p>
    <w:p w:rsidR="009369B3" w:rsidRPr="009369B3" w:rsidRDefault="009369B3" w:rsidP="009369B3">
      <w:pPr>
        <w:rPr>
          <w:rtl/>
          <w:lang w:bidi="ar-SY"/>
        </w:rPr>
      </w:pPr>
      <w:r w:rsidRPr="009369B3">
        <w:rPr>
          <w:rFonts w:hint="cs"/>
          <w:rtl/>
          <w:lang w:bidi="ar-SY"/>
        </w:rPr>
        <w:tab/>
      </w:r>
      <w:r w:rsidRPr="009369B3">
        <w:t>= </w:t>
      </w:r>
      <w:r w:rsidRPr="009369B3">
        <w:rPr>
          <w:i/>
        </w:rPr>
        <w:t>k</w:t>
      </w:r>
      <w:r w:rsidRPr="009369B3">
        <w:t>1</w:t>
      </w:r>
      <w:r w:rsidRPr="009369B3">
        <w:rPr>
          <w:rFonts w:hint="cs"/>
          <w:rtl/>
          <w:lang w:bidi="ar-SY"/>
        </w:rPr>
        <w:tab/>
      </w:r>
      <w:r w:rsidRPr="009369B3">
        <w:t>(K/hPa) 77,604</w:t>
      </w:r>
    </w:p>
    <w:p w:rsidR="009369B3" w:rsidRPr="009369B3" w:rsidRDefault="009369B3">
      <w:pPr>
        <w:rPr>
          <w:ins w:id="181" w:author="Al-Talouzi, Lamis" w:date="2015-09-10T14:28:00Z"/>
          <w:rtl/>
        </w:rPr>
        <w:pPrChange w:id="182" w:author="Al-Talouzi, Lamis" w:date="2015-09-10T14:28:00Z">
          <w:pPr>
            <w:tabs>
              <w:tab w:val="right" w:pos="1701"/>
              <w:tab w:val="left" w:pos="1985"/>
            </w:tabs>
            <w:spacing w:after="120"/>
          </w:pPr>
        </w:pPrChange>
      </w:pPr>
      <w:ins w:id="183" w:author="Al-Talouzi, Lamis" w:date="2015-09-10T14:28:00Z">
        <w:r w:rsidRPr="009369B3">
          <w:rPr>
            <w:rFonts w:hint="cs"/>
            <w:rtl/>
            <w:lang w:bidi="ar-SY"/>
          </w:rPr>
          <w:tab/>
        </w:r>
      </w:ins>
      <w:r w:rsidRPr="009369B3">
        <w:t>= </w:t>
      </w:r>
      <w:r w:rsidRPr="009369B3">
        <w:rPr>
          <w:i/>
        </w:rPr>
        <w:t>k</w:t>
      </w:r>
      <w:r w:rsidRPr="009369B3">
        <w:t>2</w:t>
      </w:r>
      <w:r w:rsidRPr="009369B3">
        <w:rPr>
          <w:rFonts w:hint="cs"/>
          <w:rtl/>
          <w:lang w:bidi="ar-SY"/>
        </w:rPr>
        <w:tab/>
      </w:r>
      <w:r w:rsidRPr="009369B3">
        <w:t xml:space="preserve">(K2/hPa) </w:t>
      </w:r>
      <w:del w:id="184" w:author="Al-Talouzi, Lamis" w:date="2015-09-10T14:28:00Z">
        <w:r w:rsidRPr="009369B3" w:rsidDel="00637E32">
          <w:delText xml:space="preserve">377600 </w:delText>
        </w:r>
      </w:del>
      <w:ins w:id="185" w:author="Al-Talouzi, Lamis" w:date="2015-09-10T14:28:00Z">
        <w:r w:rsidRPr="009369B3">
          <w:rPr>
            <w:lang w:val="en-GB"/>
          </w:rPr>
          <w:t>373 900</w:t>
        </w:r>
      </w:ins>
    </w:p>
    <w:p w:rsidR="009369B3" w:rsidRPr="009369B3" w:rsidRDefault="009369B3">
      <w:pPr>
        <w:rPr>
          <w:ins w:id="186" w:author="Al-Talouzi, Lamis" w:date="2015-09-10T14:29:00Z"/>
          <w:rtl/>
        </w:rPr>
        <w:pPrChange w:id="187" w:author="Al-Talouzi, Lamis" w:date="2015-09-10T14:29:00Z">
          <w:pPr>
            <w:pStyle w:val="Equationlegend"/>
          </w:pPr>
        </w:pPrChange>
      </w:pPr>
      <w:ins w:id="188" w:author="Al-Talouzi, Lamis" w:date="2015-09-10T14:29:00Z">
        <w:r w:rsidRPr="009369B3">
          <w:tab/>
        </w:r>
      </w:ins>
      <w:ins w:id="189" w:author="Unknown" w:date="2015-04-26T22:15:00Z">
        <w:r w:rsidRPr="009369B3">
          <w:t>=</w:t>
        </w:r>
      </w:ins>
      <w:ins w:id="190" w:author="Al-Talouzi, Lamis" w:date="2015-09-10T14:29:00Z">
        <w:r w:rsidRPr="009369B3">
          <w:rPr>
            <w:iCs/>
          </w:rPr>
          <w:t>g</w:t>
        </w:r>
        <w:r w:rsidRPr="009369B3">
          <w:rPr>
            <w:iCs/>
            <w:vertAlign w:val="subscript"/>
          </w:rPr>
          <w:t>ms</w:t>
        </w:r>
        <w:r w:rsidRPr="009369B3">
          <w:t xml:space="preserve"> </w:t>
        </w:r>
      </w:ins>
      <w:r w:rsidRPr="009369B3">
        <w:rPr>
          <w:rtl/>
        </w:rPr>
        <w:tab/>
      </w:r>
      <w:ins w:id="191" w:author="Unknown" w:date="2015-04-26T22:15:00Z">
        <w:r w:rsidRPr="009369B3">
          <w:rPr>
            <w:iCs/>
          </w:rPr>
          <w:t>g</w:t>
        </w:r>
        <w:r w:rsidRPr="009369B3">
          <w:rPr>
            <w:iCs/>
            <w:vertAlign w:val="subscript"/>
          </w:rPr>
          <w:t>m</w:t>
        </w:r>
        <w:r w:rsidRPr="009369B3">
          <w:t>(h</w:t>
        </w:r>
        <w:r w:rsidRPr="009369B3">
          <w:rPr>
            <w:vertAlign w:val="subscript"/>
          </w:rPr>
          <w:t>s</w:t>
        </w:r>
        <w:r w:rsidRPr="009369B3">
          <w:t>)</w:t>
        </w:r>
      </w:ins>
    </w:p>
    <w:p w:rsidR="009369B3" w:rsidRPr="009369B3" w:rsidRDefault="009369B3" w:rsidP="00563397">
      <w:pPr>
        <w:rPr>
          <w:ins w:id="192" w:author="Berger, Harvey (AS)" w:date="2015-04-27T01:42:00Z"/>
        </w:rPr>
      </w:pPr>
      <w:ins w:id="193" w:author="Berger, Harvey (AS)" w:date="2015-04-27T01:42:00Z">
        <w:r w:rsidRPr="009369B3">
          <w:tab/>
        </w:r>
      </w:ins>
      <w:del w:id="194" w:author="Unknown">
        <w:r w:rsidRPr="009369B3" w:rsidDel="007F1747">
          <w:delText>=</w:delText>
        </w:r>
      </w:del>
      <w:r w:rsidRPr="009369B3">
        <w:rPr>
          <w:i/>
          <w:iCs/>
        </w:rPr>
        <w:t>g</w:t>
      </w:r>
      <w:r w:rsidRPr="009369B3">
        <w:rPr>
          <w:i/>
          <w:iCs/>
          <w:vertAlign w:val="subscript"/>
        </w:rPr>
        <w:t>m</w:t>
      </w:r>
      <w:r w:rsidRPr="009369B3">
        <w:rPr>
          <w:i/>
          <w:iCs/>
        </w:rPr>
        <w:t xml:space="preserve">  </w:t>
      </w:r>
      <w:del w:id="195" w:author="Unknown">
        <w:r w:rsidRPr="009369B3" w:rsidDel="007F1747">
          <w:rPr>
            <w:i/>
            <w:iCs/>
          </w:rPr>
          <w:tab/>
          <w:delText>g</w:delText>
        </w:r>
        <w:r w:rsidRPr="009369B3" w:rsidDel="0055718A">
          <w:delText>(</w:delText>
        </w:r>
        <w:r w:rsidRPr="009369B3" w:rsidDel="0055718A">
          <w:rPr>
            <w:i/>
            <w:iCs/>
          </w:rPr>
          <w:delText>lat,h</w:delText>
        </w:r>
        <w:r w:rsidRPr="009369B3" w:rsidDel="0055718A">
          <w:rPr>
            <w:i/>
            <w:iCs/>
            <w:vertAlign w:val="subscript"/>
          </w:rPr>
          <w:delText>s</w:delText>
        </w:r>
        <w:r w:rsidRPr="009369B3" w:rsidDel="0055718A">
          <w:delText>)</w:delText>
        </w:r>
        <w:r w:rsidRPr="009369B3" w:rsidDel="00DB648E">
          <w:delText xml:space="preserve"> </w:delText>
        </w:r>
      </w:del>
      <w:ins w:id="196" w:author="Unknown" w:date="2015-04-26T22:12:00Z">
        <w:r w:rsidRPr="009369B3">
          <w:t>(</w:t>
        </w:r>
        <w:r w:rsidRPr="009369B3">
          <w:rPr>
            <w:i/>
          </w:rPr>
          <w:t>h</w:t>
        </w:r>
        <w:r w:rsidRPr="009369B3">
          <w:t xml:space="preserve">) </w:t>
        </w:r>
      </w:ins>
      <w:r w:rsidRPr="009369B3">
        <w:t>= 9</w:t>
      </w:r>
      <w:r w:rsidR="003157D9">
        <w:t>,</w:t>
      </w:r>
      <w:r w:rsidRPr="009369B3">
        <w:t xml:space="preserve">784 </w:t>
      </w:r>
      <w:r w:rsidRPr="009369B3">
        <w:sym w:font="Symbol" w:char="00D7"/>
      </w:r>
      <w:r w:rsidRPr="009369B3">
        <w:t xml:space="preserve"> (1 – 0</w:t>
      </w:r>
      <w:r w:rsidR="00563397">
        <w:t>,</w:t>
      </w:r>
      <w:r w:rsidRPr="009369B3">
        <w:t xml:space="preserve">00266 </w:t>
      </w:r>
      <w:r w:rsidRPr="009369B3">
        <w:sym w:font="Symbol" w:char="00D7"/>
      </w:r>
      <w:r w:rsidRPr="009369B3">
        <w:t xml:space="preserve"> cos (2 </w:t>
      </w:r>
      <w:r w:rsidRPr="009369B3">
        <w:sym w:font="Symbol" w:char="00D7"/>
      </w:r>
      <w:r w:rsidRPr="009369B3">
        <w:t xml:space="preserve"> lat) – 0</w:t>
      </w:r>
      <w:r w:rsidR="003157D9">
        <w:t>,</w:t>
      </w:r>
      <w:r w:rsidRPr="009369B3">
        <w:t xml:space="preserve">00028 </w:t>
      </w:r>
      <w:r w:rsidRPr="009369B3">
        <w:sym w:font="Symbol" w:char="00D7"/>
      </w:r>
      <w:r w:rsidRPr="009369B3">
        <w:t xml:space="preserve"> </w:t>
      </w:r>
      <w:r w:rsidRPr="009369B3">
        <w:rPr>
          <w:i/>
          <w:iCs/>
        </w:rPr>
        <w:t>h</w:t>
      </w:r>
      <w:del w:id="197" w:author="Unknown">
        <w:r w:rsidRPr="009369B3" w:rsidDel="00DB648E">
          <w:rPr>
            <w:i/>
            <w:iCs/>
            <w:vertAlign w:val="subscript"/>
          </w:rPr>
          <w:delText>s</w:delText>
        </w:r>
      </w:del>
      <w:r w:rsidRPr="009369B3">
        <w:t xml:space="preserve">) </w:t>
      </w:r>
    </w:p>
    <w:p w:rsidR="009369B3" w:rsidRPr="009369B3" w:rsidRDefault="009369B3" w:rsidP="009369B3">
      <w:pPr>
        <w:rPr>
          <w:rtl/>
        </w:rPr>
      </w:pPr>
      <w:r w:rsidRPr="009369B3">
        <w:rPr>
          <w:rtl/>
        </w:rPr>
        <w:tab/>
      </w:r>
      <w:r w:rsidRPr="009369B3">
        <w:rPr>
          <w:rFonts w:hint="cs"/>
          <w:rtl/>
        </w:rPr>
        <w:t xml:space="preserve"> </w:t>
      </w:r>
      <w:r w:rsidRPr="009369B3">
        <w:t>=</w:t>
      </w:r>
      <w:r w:rsidRPr="009369B3">
        <w:rPr>
          <w:rFonts w:hint="cs"/>
          <w:rtl/>
          <w:lang w:bidi="ar-SY"/>
        </w:rPr>
        <w:t xml:space="preserve"> تسارع الجاذبية</w:t>
      </w:r>
      <w:ins w:id="198" w:author="Rami, Nadia" w:date="2015-10-01T15:19:00Z">
        <w:r w:rsidRPr="009369B3">
          <w:rPr>
            <w:rFonts w:hint="cs"/>
            <w:rtl/>
            <w:lang w:bidi="ar-SY"/>
          </w:rPr>
          <w:t xml:space="preserve"> عند مركز ثقل الهواء من </w:t>
        </w:r>
      </w:ins>
      <w:ins w:id="199" w:author="Rami, Nadia" w:date="2015-10-01T15:21:00Z">
        <w:r w:rsidRPr="009369B3">
          <w:rPr>
            <w:rFonts w:hint="cs"/>
            <w:rtl/>
            <w:lang w:bidi="ar-EG"/>
          </w:rPr>
          <w:t xml:space="preserve">الارتفاع </w:t>
        </w:r>
        <w:r w:rsidRPr="009369B3">
          <w:rPr>
            <w:i/>
            <w:iCs/>
            <w:rPrChange w:id="200" w:author="Rami, Nadia" w:date="2015-10-01T15:21:00Z">
              <w:rPr>
                <w:szCs w:val="28"/>
                <w:lang w:bidi="ar-EG"/>
              </w:rPr>
            </w:rPrChange>
          </w:rPr>
          <w:t>h</w:t>
        </w:r>
      </w:ins>
      <w:r w:rsidRPr="009369B3">
        <w:rPr>
          <w:rFonts w:hint="cs"/>
          <w:rtl/>
          <w:lang w:bidi="ar-SY"/>
        </w:rPr>
        <w:t xml:space="preserve"> </w:t>
      </w:r>
      <w:r w:rsidRPr="009369B3">
        <w:t>(m/s</w:t>
      </w:r>
      <w:r w:rsidRPr="00563397">
        <w:rPr>
          <w:position w:val="6"/>
          <w:szCs w:val="22"/>
        </w:rPr>
        <w:t>2</w:t>
      </w:r>
      <w:r w:rsidRPr="009369B3">
        <w:t>)</w:t>
      </w:r>
    </w:p>
    <w:p w:rsidR="009369B3" w:rsidRPr="009369B3" w:rsidRDefault="009369B3">
      <w:pPr>
        <w:rPr>
          <w:rtl/>
          <w:lang w:bidi="ar-SY"/>
        </w:rPr>
        <w:pPrChange w:id="201" w:author="Al-Talouzi, Lamis" w:date="2015-09-10T14:34:00Z">
          <w:pPr>
            <w:tabs>
              <w:tab w:val="right" w:pos="1701"/>
              <w:tab w:val="left" w:pos="1985"/>
            </w:tabs>
            <w:spacing w:after="120"/>
          </w:pPr>
        </w:pPrChange>
      </w:pPr>
      <w:r w:rsidRPr="009369B3">
        <w:rPr>
          <w:rFonts w:hint="cs"/>
          <w:rtl/>
        </w:rPr>
        <w:tab/>
      </w:r>
      <w:r w:rsidR="003157D9">
        <w:t>:</w:t>
      </w:r>
      <w:r w:rsidRPr="009369B3">
        <w:t> </w:t>
      </w:r>
      <w:r w:rsidRPr="009369B3">
        <w:rPr>
          <w:i/>
          <w:iCs/>
        </w:rPr>
        <w:t>lat</w:t>
      </w:r>
      <w:r w:rsidRPr="009369B3">
        <w:rPr>
          <w:rFonts w:hint="cs"/>
          <w:rtl/>
          <w:lang w:bidi="ar-SY"/>
        </w:rPr>
        <w:tab/>
      </w:r>
      <w:r w:rsidRPr="009369B3">
        <w:rPr>
          <w:rFonts w:hint="cs"/>
          <w:rtl/>
          <w:lang w:bidi="ar-EG"/>
        </w:rPr>
        <w:t>خط العرض</w:t>
      </w:r>
      <w:r w:rsidRPr="009369B3">
        <w:rPr>
          <w:rFonts w:hint="cs"/>
          <w:rtl/>
          <w:lang w:bidi="ar-SY"/>
        </w:rPr>
        <w:t xml:space="preserve"> (</w:t>
      </w:r>
      <w:del w:id="202" w:author="Al-Talouzi, Lamis" w:date="2015-09-10T14:34:00Z">
        <w:r w:rsidRPr="009369B3" w:rsidDel="004D51AC">
          <w:rPr>
            <w:rFonts w:hint="cs"/>
            <w:rtl/>
            <w:lang w:bidi="ar-SY"/>
          </w:rPr>
          <w:delText>بالدرجات</w:delText>
        </w:r>
      </w:del>
      <w:ins w:id="203" w:author="Rami, Nadia" w:date="2015-10-01T15:22:00Z">
        <w:r w:rsidRPr="009369B3">
          <w:rPr>
            <w:rFonts w:hint="cs"/>
            <w:rtl/>
            <w:lang w:bidi="ar-SY"/>
          </w:rPr>
          <w:t xml:space="preserve"> راديان</w:t>
        </w:r>
      </w:ins>
      <w:r w:rsidRPr="009369B3">
        <w:rPr>
          <w:rFonts w:hint="cs"/>
          <w:rtl/>
          <w:lang w:bidi="ar-SY"/>
        </w:rPr>
        <w:t>)</w:t>
      </w:r>
    </w:p>
    <w:p w:rsidR="009369B3" w:rsidRPr="009369B3" w:rsidRDefault="009369B3">
      <w:pPr>
        <w:rPr>
          <w:rtl/>
          <w:lang w:bidi="ar-EG"/>
        </w:rPr>
        <w:pPrChange w:id="204" w:author="Rami, Nadia" w:date="2015-10-01T15:23:00Z">
          <w:pPr>
            <w:tabs>
              <w:tab w:val="right" w:pos="1701"/>
              <w:tab w:val="left" w:pos="1985"/>
            </w:tabs>
            <w:spacing w:after="160"/>
          </w:pPr>
        </w:pPrChange>
      </w:pPr>
      <w:r w:rsidRPr="009369B3">
        <w:rPr>
          <w:rFonts w:hint="cs"/>
          <w:rtl/>
          <w:lang w:bidi="ar-SY"/>
        </w:rPr>
        <w:tab/>
      </w:r>
      <w:r w:rsidR="003157D9">
        <w:t>:</w:t>
      </w:r>
      <w:r w:rsidRPr="009369B3">
        <w:t> </w:t>
      </w:r>
      <w:r w:rsidRPr="009369B3">
        <w:rPr>
          <w:i/>
        </w:rPr>
        <w:t>hs</w:t>
      </w:r>
      <w:r w:rsidRPr="009369B3">
        <w:rPr>
          <w:rtl/>
          <w:lang w:bidi="ar-SY"/>
        </w:rPr>
        <w:tab/>
        <w:t xml:space="preserve">ارتفاع </w:t>
      </w:r>
      <w:del w:id="205" w:author="Rami, Nadia" w:date="2015-10-01T15:23:00Z">
        <w:r w:rsidRPr="009369B3" w:rsidDel="00750446">
          <w:rPr>
            <w:rtl/>
            <w:lang w:bidi="ar-SY"/>
          </w:rPr>
          <w:delText xml:space="preserve">المكان </w:delText>
        </w:r>
      </w:del>
      <w:ins w:id="206" w:author="Rami, Nadia" w:date="2015-10-01T15:23:00Z">
        <w:r w:rsidRPr="009369B3">
          <w:rPr>
            <w:rFonts w:hint="cs"/>
            <w:rtl/>
            <w:lang w:bidi="ar-SY"/>
          </w:rPr>
          <w:t>سطح الأرض</w:t>
        </w:r>
        <w:r w:rsidRPr="009369B3">
          <w:rPr>
            <w:rtl/>
            <w:lang w:bidi="ar-SY"/>
          </w:rPr>
          <w:t xml:space="preserve"> </w:t>
        </w:r>
      </w:ins>
      <w:r w:rsidRPr="009369B3">
        <w:rPr>
          <w:rtl/>
          <w:lang w:bidi="ar-SY"/>
        </w:rPr>
        <w:t>فوق</w:t>
      </w:r>
      <w:ins w:id="207" w:author="Rami, Nadia" w:date="2015-10-01T15:24:00Z">
        <w:r w:rsidRPr="009369B3">
          <w:rPr>
            <w:rFonts w:hint="cs"/>
            <w:rtl/>
            <w:lang w:bidi="ar-SY"/>
          </w:rPr>
          <w:t xml:space="preserve"> متوسط</w:t>
        </w:r>
      </w:ins>
      <w:r w:rsidRPr="009369B3">
        <w:rPr>
          <w:rtl/>
          <w:lang w:bidi="ar-SY"/>
        </w:rPr>
        <w:t xml:space="preserve"> سطح البحر </w:t>
      </w:r>
      <w:ins w:id="208" w:author="Rami, Nadia" w:date="2015-10-01T15:25:00Z">
        <w:r w:rsidRPr="009369B3">
          <w:t>a.m.s.l.</w:t>
        </w:r>
      </w:ins>
      <w:r w:rsidRPr="009369B3">
        <w:t>)</w:t>
      </w:r>
      <w:ins w:id="209" w:author="Rami, Nadia" w:date="2015-10-01T15:25:00Z">
        <w:r w:rsidRPr="009369B3">
          <w:rPr>
            <w:rFonts w:hint="cs"/>
            <w:rtl/>
            <w:lang w:bidi="ar-EG"/>
          </w:rPr>
          <w:t xml:space="preserve">، </w:t>
        </w:r>
      </w:ins>
      <w:r w:rsidRPr="009369B3">
        <w:t>km</w:t>
      </w:r>
      <w:r w:rsidRPr="009369B3">
        <w:rPr>
          <w:rFonts w:hint="cs"/>
          <w:rtl/>
          <w:lang w:bidi="ar-EG"/>
        </w:rPr>
        <w:t>).</w:t>
      </w:r>
    </w:p>
    <w:p w:rsidR="009369B3" w:rsidRPr="009369B3" w:rsidRDefault="009369B3">
      <w:pPr>
        <w:rPr>
          <w:rtl/>
          <w:lang w:bidi="ar-SY"/>
        </w:rPr>
        <w:pPrChange w:id="210" w:author="Alnatoor, Ehsan" w:date="2015-10-08T14:25:00Z">
          <w:pPr/>
        </w:pPrChange>
      </w:pPr>
      <w:ins w:id="211" w:author="Al-Talouzi, Lamis" w:date="2015-09-10T14:48:00Z">
        <w:r w:rsidRPr="009369B3">
          <w:rPr>
            <w:rtl/>
            <w:lang w:bidi="ar-SY"/>
          </w:rPr>
          <w:t>و</w:t>
        </w:r>
      </w:ins>
      <w:r w:rsidRPr="009369B3">
        <w:rPr>
          <w:rtl/>
          <w:lang w:bidi="ar-SY"/>
        </w:rPr>
        <w:t xml:space="preserve">بالنسبة للمستقبِلات الواقعة على ارتفاع </w:t>
      </w:r>
      <w:ins w:id="212" w:author="Rami, Nadia" w:date="2015-10-01T15:26:00Z">
        <w:r w:rsidRPr="009369B3">
          <w:t xml:space="preserve"> (km) </w:t>
        </w:r>
      </w:ins>
      <w:ins w:id="213" w:author="Rami, Nadia" w:date="2015-10-01T15:27:00Z">
        <w:r w:rsidRPr="009369B3">
          <w:rPr>
            <w:i/>
            <w:iCs/>
            <w:rPrChange w:id="214" w:author="Rami, Nadia" w:date="2015-10-01T15:27:00Z">
              <w:rPr>
                <w:szCs w:val="28"/>
                <w:lang w:bidi="ar-SY"/>
              </w:rPr>
            </w:rPrChange>
          </w:rPr>
          <w:t>h</w:t>
        </w:r>
      </w:ins>
      <w:del w:id="215" w:author="Rami, Nadia" w:date="2015-10-01T15:26:00Z">
        <w:r w:rsidRPr="009369B3" w:rsidDel="009872CC">
          <w:rPr>
            <w:rtl/>
            <w:lang w:bidi="ar-SY"/>
          </w:rPr>
          <w:delText>أعلى من متوسط مستوى البحر</w:delText>
        </w:r>
      </w:del>
      <w:r w:rsidRPr="009369B3">
        <w:rPr>
          <w:rtl/>
          <w:lang w:bidi="ar-SY"/>
        </w:rPr>
        <w:t xml:space="preserve"> </w:t>
      </w:r>
      <w:del w:id="216" w:author="Alnatoor, Ehsan" w:date="2015-10-08T14:25:00Z">
        <w:r w:rsidRPr="009369B3" w:rsidDel="003157D9">
          <w:delText>(km) </w:delText>
        </w:r>
        <w:r w:rsidRPr="009369B3" w:rsidDel="003157D9">
          <w:rPr>
            <w:i/>
            <w:iCs/>
          </w:rPr>
          <w:delText>h</w:delText>
        </w:r>
        <w:r w:rsidRPr="009369B3" w:rsidDel="003157D9">
          <w:rPr>
            <w:rtl/>
            <w:lang w:bidi="ar-SY"/>
          </w:rPr>
          <w:delText xml:space="preserve"> </w:delText>
        </w:r>
      </w:del>
      <w:r w:rsidRPr="009369B3">
        <w:rPr>
          <w:rtl/>
          <w:lang w:bidi="ar-SY"/>
        </w:rPr>
        <w:t xml:space="preserve">مختلف عن ارتفاع السطح </w:t>
      </w:r>
      <w:r w:rsidRPr="009369B3">
        <w:rPr>
          <w:i/>
        </w:rPr>
        <w:t>hs</w:t>
      </w:r>
      <w:r w:rsidRPr="009369B3">
        <w:rPr>
          <w:rtl/>
          <w:lang w:bidi="ar-SY"/>
        </w:rPr>
        <w:t xml:space="preserve">، </w:t>
      </w:r>
      <w:ins w:id="217" w:author="Alnatoor, Ehsan" w:date="2015-10-08T14:28:00Z">
        <w:r w:rsidR="00117B0E" w:rsidRPr="009369B3">
          <w:rPr>
            <w:rFonts w:hint="cs"/>
            <w:rtl/>
            <w:lang w:bidi="ar-SY"/>
          </w:rPr>
          <w:t xml:space="preserve">يُعطى </w:t>
        </w:r>
        <w:r w:rsidR="00117B0E" w:rsidRPr="009369B3">
          <w:rPr>
            <w:rFonts w:hint="cs"/>
            <w:rtl/>
            <w:lang w:bidi="ar-EG"/>
          </w:rPr>
          <w:t>المكون الهيدروستاتي والمكون الرطب</w:t>
        </w:r>
        <w:r w:rsidR="00117B0E" w:rsidRPr="009369B3">
          <w:rPr>
            <w:rFonts w:hint="cs"/>
            <w:rtl/>
            <w:lang w:bidi="ar-SY"/>
          </w:rPr>
          <w:t xml:space="preserve"> </w:t>
        </w:r>
        <w:r w:rsidR="00117B0E" w:rsidRPr="00150820">
          <w:rPr>
            <w:rFonts w:ascii="Symbol" w:hAnsi="Symbol"/>
          </w:rPr>
          <w:t></w:t>
        </w:r>
        <w:r w:rsidR="00117B0E" w:rsidRPr="00150820">
          <w:rPr>
            <w:i/>
            <w:lang w:val="en-GB"/>
            <w:rPrChange w:id="218" w:author="Botha, David" w:date="2015-04-29T13:48:00Z">
              <w:rPr>
                <w:i/>
              </w:rPr>
            </w:rPrChange>
          </w:rPr>
          <w:t>L</w:t>
        </w:r>
        <w:r w:rsidR="00117B0E" w:rsidRPr="00150820">
          <w:rPr>
            <w:i/>
            <w:vertAlign w:val="subscript"/>
            <w:lang w:val="en-GB"/>
            <w:rPrChange w:id="219" w:author="Botha, David" w:date="2015-04-29T13:48:00Z">
              <w:rPr>
                <w:i/>
                <w:vertAlign w:val="subscript"/>
              </w:rPr>
            </w:rPrChange>
          </w:rPr>
          <w:t>Hv</w:t>
        </w:r>
        <w:r w:rsidR="00117B0E" w:rsidRPr="00150820">
          <w:rPr>
            <w:lang w:val="en-GB"/>
            <w:rPrChange w:id="220" w:author="Botha, David" w:date="2015-04-29T13:48:00Z">
              <w:rPr/>
            </w:rPrChange>
          </w:rPr>
          <w:t>(</w:t>
        </w:r>
        <w:r w:rsidR="00117B0E" w:rsidRPr="00150820">
          <w:rPr>
            <w:i/>
            <w:lang w:val="en-GB"/>
            <w:rPrChange w:id="221" w:author="Botha, David" w:date="2015-04-29T13:48:00Z">
              <w:rPr>
                <w:i/>
              </w:rPr>
            </w:rPrChange>
          </w:rPr>
          <w:t>h</w:t>
        </w:r>
        <w:r w:rsidR="00117B0E" w:rsidRPr="00150820">
          <w:rPr>
            <w:lang w:val="en-GB"/>
            <w:rPrChange w:id="222" w:author="Botha, David" w:date="2015-04-29T13:48:00Z">
              <w:rPr/>
            </w:rPrChange>
          </w:rPr>
          <w:t>)</w:t>
        </w:r>
        <w:r w:rsidR="00117B0E" w:rsidRPr="009369B3">
          <w:rPr>
            <w:lang w:val="en-GB"/>
            <w:rPrChange w:id="223" w:author="Botha, David" w:date="2015-04-29T13:48:00Z">
              <w:rPr/>
            </w:rPrChange>
          </w:rPr>
          <w:t xml:space="preserve"> </w:t>
        </w:r>
        <w:r w:rsidR="00117B0E" w:rsidRPr="009369B3">
          <w:rPr>
            <w:rFonts w:hint="cs"/>
            <w:rtl/>
            <w:lang w:bidi="ar-EG"/>
          </w:rPr>
          <w:t xml:space="preserve"> و</w:t>
        </w:r>
        <w:r w:rsidR="00117B0E" w:rsidRPr="00150820">
          <w:rPr>
            <w:rFonts w:ascii="Symbol" w:hAnsi="Symbol"/>
          </w:rPr>
          <w:t></w:t>
        </w:r>
        <w:r w:rsidR="00117B0E" w:rsidRPr="00150820">
          <w:rPr>
            <w:i/>
            <w:lang w:val="en-GB"/>
            <w:rPrChange w:id="224" w:author="Botha, David" w:date="2015-04-29T13:48:00Z">
              <w:rPr>
                <w:i/>
              </w:rPr>
            </w:rPrChange>
          </w:rPr>
          <w:t>L</w:t>
        </w:r>
        <w:r w:rsidR="00117B0E" w:rsidRPr="00150820">
          <w:rPr>
            <w:i/>
            <w:vertAlign w:val="subscript"/>
            <w:lang w:val="en-GB"/>
            <w:rPrChange w:id="225" w:author="Botha, David" w:date="2015-04-29T13:48:00Z">
              <w:rPr>
                <w:i/>
                <w:vertAlign w:val="subscript"/>
              </w:rPr>
            </w:rPrChange>
          </w:rPr>
          <w:t>Wv</w:t>
        </w:r>
        <w:r w:rsidR="00117B0E" w:rsidRPr="00150820">
          <w:rPr>
            <w:lang w:val="en-GB"/>
            <w:rPrChange w:id="226" w:author="Botha, David" w:date="2015-04-29T13:48:00Z">
              <w:rPr/>
            </w:rPrChange>
          </w:rPr>
          <w:t>(</w:t>
        </w:r>
        <w:r w:rsidR="00117B0E" w:rsidRPr="00150820">
          <w:rPr>
            <w:i/>
            <w:lang w:val="en-GB"/>
            <w:rPrChange w:id="227" w:author="Botha, David" w:date="2015-04-29T13:48:00Z">
              <w:rPr>
                <w:i/>
              </w:rPr>
            </w:rPrChange>
          </w:rPr>
          <w:t>h</w:t>
        </w:r>
        <w:r w:rsidR="00117B0E" w:rsidRPr="00150820">
          <w:rPr>
            <w:lang w:val="en-GB"/>
            <w:rPrChange w:id="228" w:author="Botha, David" w:date="2015-04-29T13:48:00Z">
              <w:rPr/>
            </w:rPrChange>
          </w:rPr>
          <w:t>)</w:t>
        </w:r>
        <w:r w:rsidR="00117B0E" w:rsidRPr="009369B3">
          <w:rPr>
            <w:rFonts w:hint="cs"/>
            <w:rtl/>
            <w:lang w:bidi="ar-SY"/>
          </w:rPr>
          <w:t xml:space="preserve"> باستعمال المعادلتين التاليتين:</w:t>
        </w:r>
      </w:ins>
    </w:p>
    <w:p w:rsidR="00F36381" w:rsidRPr="00150820" w:rsidRDefault="00F36381" w:rsidP="00F36381">
      <w:pPr>
        <w:pStyle w:val="Equation"/>
        <w:tabs>
          <w:tab w:val="right" w:pos="8789"/>
        </w:tabs>
        <w:bidi/>
        <w:rPr>
          <w:ins w:id="229" w:author="Tao, Yingsheng" w:date="2015-10-02T16:35:00Z"/>
          <w:lang w:eastAsia="zh-CN"/>
        </w:rPr>
      </w:pPr>
      <w:ins w:id="230" w:author="Tao, Yingsheng" w:date="2015-10-02T16:35:00Z">
        <w:r>
          <w:rPr>
            <w:rFonts w:hint="eastAsia"/>
            <w:lang w:eastAsia="zh-CN"/>
          </w:rPr>
          <w:lastRenderedPageBreak/>
          <w:tab/>
        </w:r>
        <w:r>
          <w:rPr>
            <w:rFonts w:hint="eastAsia"/>
            <w:lang w:eastAsia="zh-CN"/>
          </w:rPr>
          <w:tab/>
        </w:r>
      </w:ins>
      <w:ins w:id="231" w:author="Tao, Yingsheng" w:date="2015-10-02T16:35:00Z">
        <w:r w:rsidRPr="004C68E5">
          <w:rPr>
            <w:position w:val="-30"/>
            <w:rPrChange w:id="232" w:author="Botha, David" w:date="2015-08-20T14:23:00Z">
              <w:rPr>
                <w:position w:val="-30"/>
              </w:rPr>
            </w:rPrChange>
          </w:rPr>
          <w:object w:dxaOrig="2900" w:dyaOrig="700">
            <v:shape id="_x0000_i1033" type="#_x0000_t75" style="width:145.5pt;height:34.5pt" o:ole="" fillcolor="window">
              <v:imagedata r:id="rId26" o:title=""/>
            </v:shape>
            <o:OLEObject Type="Embed" ProgID="Equation.3" ShapeID="_x0000_i1033" DrawAspect="Content" ObjectID="_1505925858" r:id="rId27"/>
          </w:object>
        </w:r>
      </w:ins>
      <w:ins w:id="233" w:author="Tao, Yingsheng" w:date="2015-10-02T16:35:00Z">
        <w:r>
          <w:rPr>
            <w:lang w:eastAsia="zh-CN"/>
          </w:rPr>
          <w:t xml:space="preserve">            </w:t>
        </w:r>
        <w:r w:rsidRPr="00150820">
          <w:rPr>
            <w:lang w:eastAsia="zh-CN"/>
          </w:rPr>
          <w:t>m</w:t>
        </w:r>
        <w:r w:rsidRPr="00150820">
          <w:rPr>
            <w:lang w:eastAsia="zh-CN"/>
          </w:rPr>
          <w:tab/>
        </w:r>
      </w:ins>
      <w:r>
        <w:rPr>
          <w:rtl/>
          <w:lang w:eastAsia="zh-CN"/>
        </w:rPr>
        <w:tab/>
      </w:r>
      <w:ins w:id="234" w:author="Tao, Yingsheng" w:date="2015-10-02T16:35:00Z">
        <w:r w:rsidRPr="00150820">
          <w:rPr>
            <w:lang w:eastAsia="zh-CN"/>
          </w:rPr>
          <w:t>(23a)</w:t>
        </w:r>
      </w:ins>
    </w:p>
    <w:p w:rsidR="00F36381" w:rsidRPr="00150820" w:rsidRDefault="00F36381" w:rsidP="00F36381">
      <w:pPr>
        <w:pStyle w:val="Equation"/>
        <w:tabs>
          <w:tab w:val="right" w:pos="8789"/>
        </w:tabs>
        <w:bidi/>
        <w:rPr>
          <w:ins w:id="235" w:author="Tao, Yingsheng" w:date="2015-10-02T16:35:00Z"/>
          <w:lang w:eastAsia="zh-CN"/>
        </w:rPr>
      </w:pPr>
      <w:ins w:id="236" w:author="Tao, Yingsheng" w:date="2015-10-02T16:35:00Z">
        <w:r w:rsidRPr="00150820">
          <w:rPr>
            <w:lang w:eastAsia="zh-CN"/>
          </w:rPr>
          <w:tab/>
        </w:r>
        <w:r w:rsidRPr="00150820">
          <w:rPr>
            <w:lang w:eastAsia="zh-CN"/>
          </w:rPr>
          <w:tab/>
        </w:r>
      </w:ins>
      <w:ins w:id="237" w:author="Tao, Yingsheng" w:date="2015-10-02T16:35:00Z">
        <w:r w:rsidRPr="004C68E5">
          <w:rPr>
            <w:position w:val="-30"/>
            <w:rPrChange w:id="238" w:author="Botha, David" w:date="2015-08-20T14:24:00Z">
              <w:rPr>
                <w:position w:val="-30"/>
              </w:rPr>
            </w:rPrChange>
          </w:rPr>
          <w:object w:dxaOrig="3519" w:dyaOrig="700">
            <v:shape id="_x0000_i1034" type="#_x0000_t75" style="width:175pt;height:34.5pt" o:ole="" fillcolor="window">
              <v:imagedata r:id="rId28" o:title=""/>
            </v:shape>
            <o:OLEObject Type="Embed" ProgID="Equation.3" ShapeID="_x0000_i1034" DrawAspect="Content" ObjectID="_1505925859" r:id="rId29"/>
          </w:object>
        </w:r>
      </w:ins>
      <w:ins w:id="239" w:author="Tao, Yingsheng" w:date="2015-10-02T16:35:00Z">
        <w:r>
          <w:rPr>
            <w:lang w:eastAsia="zh-CN"/>
          </w:rPr>
          <w:t xml:space="preserve">          </w:t>
        </w:r>
        <w:r w:rsidRPr="00150820">
          <w:rPr>
            <w:lang w:eastAsia="zh-CN"/>
          </w:rPr>
          <w:t>m</w:t>
        </w:r>
      </w:ins>
      <w:r>
        <w:rPr>
          <w:rtl/>
          <w:lang w:eastAsia="zh-CN"/>
        </w:rPr>
        <w:tab/>
      </w:r>
      <w:ins w:id="240" w:author="Tao, Yingsheng" w:date="2015-10-02T16:35:00Z">
        <w:r w:rsidRPr="00150820">
          <w:rPr>
            <w:lang w:eastAsia="zh-CN"/>
          </w:rPr>
          <w:tab/>
          <w:t>(23b)</w:t>
        </w:r>
      </w:ins>
    </w:p>
    <w:p w:rsidR="009369B3" w:rsidRPr="009369B3" w:rsidRDefault="009369B3" w:rsidP="009369B3">
      <w:pPr>
        <w:rPr>
          <w:rtl/>
          <w:lang w:bidi="ar-SY"/>
        </w:rPr>
      </w:pPr>
      <w:r w:rsidRPr="009369B3">
        <w:rPr>
          <w:rFonts w:hint="cs"/>
          <w:rtl/>
          <w:lang w:bidi="ar-SY"/>
        </w:rPr>
        <w:t>ح</w:t>
      </w:r>
      <w:ins w:id="241" w:author="Al-Talouzi, Lamis" w:date="2015-09-10T14:47:00Z">
        <w:r w:rsidRPr="009369B3">
          <w:rPr>
            <w:rFonts w:hint="cs"/>
            <w:rtl/>
            <w:lang w:bidi="ar-SY"/>
          </w:rPr>
          <w:t>يث:</w:t>
        </w:r>
      </w:ins>
    </w:p>
    <w:p w:rsidR="009369B3" w:rsidRPr="009369B3" w:rsidRDefault="009369B3" w:rsidP="009369B3">
      <w:pPr>
        <w:rPr>
          <w:rtl/>
          <w:lang w:bidi="ar-SY"/>
        </w:rPr>
      </w:pPr>
    </w:p>
    <w:p w:rsidR="009369B3" w:rsidRPr="009369B3" w:rsidRDefault="009369B3" w:rsidP="00CE6C07">
      <w:pPr>
        <w:rPr>
          <w:rtl/>
          <w:lang w:bidi="ar-SY"/>
        </w:rPr>
      </w:pPr>
      <w:r w:rsidRPr="009369B3">
        <w:rPr>
          <w:rtl/>
          <w:lang w:bidi="ar-SY"/>
        </w:rPr>
        <w:t xml:space="preserve">يمكن </w:t>
      </w:r>
      <w:del w:id="242" w:author="Rami, Nadia" w:date="2015-10-01T15:30:00Z">
        <w:r w:rsidRPr="009369B3" w:rsidDel="006A6E31">
          <w:rPr>
            <w:rtl/>
            <w:lang w:bidi="ar-SY"/>
          </w:rPr>
          <w:delText xml:space="preserve">استقراء </w:delText>
        </w:r>
      </w:del>
      <w:ins w:id="243" w:author="Rami, Nadia" w:date="2015-10-02T10:55:00Z">
        <w:r w:rsidRPr="009369B3">
          <w:rPr>
            <w:rFonts w:hint="cs"/>
            <w:rtl/>
            <w:lang w:bidi="ar-SY"/>
          </w:rPr>
          <w:t>استنباط</w:t>
        </w:r>
      </w:ins>
      <w:ins w:id="244" w:author="Rami, Nadia" w:date="2015-10-01T15:30:00Z">
        <w:r w:rsidRPr="009369B3">
          <w:rPr>
            <w:rtl/>
            <w:lang w:bidi="ar-SY"/>
          </w:rPr>
          <w:t xml:space="preserve"> </w:t>
        </w:r>
      </w:ins>
      <w:r w:rsidRPr="009369B3">
        <w:rPr>
          <w:rtl/>
          <w:lang w:bidi="ar-SY"/>
        </w:rPr>
        <w:t xml:space="preserve">قيم معلمات الأرصاد الجوية </w:t>
      </w:r>
      <w:ins w:id="245" w:author="Rami, Nadia" w:date="2015-10-01T15:30:00Z">
        <w:r w:rsidRPr="009369B3">
          <w:rPr>
            <w:rtl/>
            <w:lang w:bidi="ar-SY"/>
            <w:rPrChange w:id="246" w:author="Rami, Nadia" w:date="2015-10-01T15:31:00Z">
              <w:rPr>
                <w:szCs w:val="28"/>
                <w:highlight w:val="yellow"/>
                <w:rtl/>
                <w:lang w:val="en-GB" w:bidi="ar-SY"/>
              </w:rPr>
            </w:rPrChange>
          </w:rPr>
          <w:t xml:space="preserve">عند الارتفاع </w:t>
        </w:r>
      </w:ins>
      <w:ins w:id="247" w:author="Rami, Nadia" w:date="2015-10-01T15:31:00Z">
        <w:r w:rsidRPr="009369B3">
          <w:rPr>
            <w:i/>
            <w:iCs/>
            <w:rPrChange w:id="248" w:author="Rami, Nadia" w:date="2015-10-01T15:31:00Z">
              <w:rPr>
                <w:szCs w:val="28"/>
                <w:highlight w:val="yellow"/>
                <w:lang w:bidi="ar-SY"/>
              </w:rPr>
            </w:rPrChange>
          </w:rPr>
          <w:t>h</w:t>
        </w:r>
        <w:r w:rsidRPr="009369B3">
          <w:rPr>
            <w:rtl/>
            <w:lang w:bidi="ar-EG"/>
            <w:rPrChange w:id="249" w:author="Rami, Nadia" w:date="2015-10-01T15:31:00Z">
              <w:rPr>
                <w:szCs w:val="28"/>
                <w:highlight w:val="yellow"/>
                <w:rtl/>
                <w:lang w:bidi="ar-EG"/>
              </w:rPr>
            </w:rPrChange>
          </w:rPr>
          <w:t xml:space="preserve">، </w:t>
        </w:r>
        <w:r w:rsidRPr="009369B3">
          <w:rPr>
            <w:i/>
            <w:lang w:val="en-GB"/>
            <w:rPrChange w:id="250" w:author="Botha, David" w:date="2015-04-29T13:48:00Z">
              <w:rPr>
                <w:i/>
              </w:rPr>
            </w:rPrChange>
          </w:rPr>
          <w:t>T</w:t>
        </w:r>
        <w:r w:rsidRPr="009369B3">
          <w:rPr>
            <w:i/>
            <w:vertAlign w:val="subscript"/>
            <w:lang w:val="en-GB"/>
            <w:rPrChange w:id="251" w:author="Botha, David" w:date="2015-04-29T13:48:00Z">
              <w:rPr>
                <w:i/>
                <w:vertAlign w:val="subscript"/>
              </w:rPr>
            </w:rPrChange>
          </w:rPr>
          <w:t>m</w:t>
        </w:r>
        <w:r w:rsidRPr="009369B3">
          <w:rPr>
            <w:lang w:val="en-GB"/>
            <w:rPrChange w:id="252" w:author="Botha, David" w:date="2015-04-29T13:48:00Z">
              <w:rPr/>
            </w:rPrChange>
          </w:rPr>
          <w:t>(</w:t>
        </w:r>
        <w:r w:rsidRPr="009369B3">
          <w:rPr>
            <w:i/>
            <w:lang w:val="en-GB"/>
            <w:rPrChange w:id="253" w:author="Botha, David" w:date="2015-04-29T13:48:00Z">
              <w:rPr>
                <w:i/>
              </w:rPr>
            </w:rPrChange>
          </w:rPr>
          <w:t>h</w:t>
        </w:r>
        <w:r w:rsidRPr="009369B3">
          <w:rPr>
            <w:lang w:val="en-GB"/>
            <w:rPrChange w:id="254" w:author="Botha, David" w:date="2015-04-29T13:48:00Z">
              <w:rPr/>
            </w:rPrChange>
          </w:rPr>
          <w:t>)</w:t>
        </w:r>
        <w:r w:rsidRPr="009369B3">
          <w:rPr>
            <w:rtl/>
            <w:lang w:bidi="ar-EG"/>
            <w:rPrChange w:id="255" w:author="Rami, Nadia" w:date="2015-10-01T15:32:00Z">
              <w:rPr>
                <w:szCs w:val="28"/>
                <w:highlight w:val="yellow"/>
                <w:rtl/>
                <w:lang w:bidi="ar-EG"/>
              </w:rPr>
            </w:rPrChange>
          </w:rPr>
          <w:t xml:space="preserve"> </w:t>
        </w:r>
      </w:ins>
      <w:ins w:id="256" w:author="Rami, Nadia" w:date="2015-10-01T15:32:00Z">
        <w:r w:rsidRPr="009369B3">
          <w:rPr>
            <w:rFonts w:hint="cs"/>
            <w:rtl/>
            <w:lang w:bidi="ar-EG"/>
          </w:rPr>
          <w:t>و</w:t>
        </w:r>
        <w:r w:rsidRPr="009369B3">
          <w:rPr>
            <w:i/>
            <w:lang w:val="en-GB"/>
          </w:rPr>
          <w:t xml:space="preserve"> </w:t>
        </w:r>
        <w:r w:rsidRPr="009369B3">
          <w:rPr>
            <w:i/>
            <w:lang w:val="en-GB"/>
            <w:rPrChange w:id="257" w:author="Botha, David" w:date="2015-04-29T13:48:00Z">
              <w:rPr>
                <w:i/>
              </w:rPr>
            </w:rPrChange>
          </w:rPr>
          <w:t>e</w:t>
        </w:r>
        <w:r w:rsidRPr="009369B3">
          <w:rPr>
            <w:lang w:val="en-GB"/>
            <w:rPrChange w:id="258" w:author="Botha, David" w:date="2015-04-29T13:48:00Z">
              <w:rPr/>
            </w:rPrChange>
          </w:rPr>
          <w:t>(</w:t>
        </w:r>
        <w:r w:rsidRPr="009369B3">
          <w:rPr>
            <w:i/>
            <w:lang w:val="en-GB"/>
            <w:rPrChange w:id="259" w:author="Botha, David" w:date="2015-04-29T13:48:00Z">
              <w:rPr>
                <w:i/>
              </w:rPr>
            </w:rPrChange>
          </w:rPr>
          <w:t>h</w:t>
        </w:r>
        <w:r w:rsidRPr="009369B3">
          <w:rPr>
            <w:lang w:val="en-GB"/>
            <w:rPrChange w:id="260" w:author="Botha, David" w:date="2015-04-29T13:48:00Z">
              <w:rPr/>
            </w:rPrChange>
          </w:rPr>
          <w:t>)</w:t>
        </w:r>
        <w:r w:rsidRPr="009369B3">
          <w:rPr>
            <w:rFonts w:hint="cs"/>
            <w:rtl/>
            <w:lang w:bidi="ar-SY"/>
          </w:rPr>
          <w:t>و</w:t>
        </w:r>
        <w:r w:rsidRPr="009369B3">
          <w:rPr>
            <w:i/>
            <w:lang w:val="en-GB"/>
          </w:rPr>
          <w:t xml:space="preserve"> </w:t>
        </w:r>
        <w:r w:rsidRPr="009369B3">
          <w:rPr>
            <w:i/>
            <w:lang w:val="en-GB"/>
            <w:rPrChange w:id="261" w:author="Botha, David" w:date="2015-04-29T13:48:00Z">
              <w:rPr>
                <w:i/>
              </w:rPr>
            </w:rPrChange>
          </w:rPr>
          <w:t>p</w:t>
        </w:r>
        <w:r w:rsidRPr="009369B3">
          <w:rPr>
            <w:lang w:val="en-GB"/>
            <w:rPrChange w:id="262" w:author="Botha, David" w:date="2015-04-29T13:48:00Z">
              <w:rPr/>
            </w:rPrChange>
          </w:rPr>
          <w:t>(</w:t>
        </w:r>
        <w:r w:rsidRPr="009369B3">
          <w:rPr>
            <w:i/>
            <w:lang w:val="en-GB"/>
            <w:rPrChange w:id="263" w:author="Botha, David" w:date="2015-04-29T13:48:00Z">
              <w:rPr>
                <w:i/>
              </w:rPr>
            </w:rPrChange>
          </w:rPr>
          <w:t>h</w:t>
        </w:r>
        <w:r w:rsidRPr="009369B3">
          <w:rPr>
            <w:lang w:val="en-GB"/>
            <w:rPrChange w:id="264" w:author="Botha, David" w:date="2015-04-29T13:48:00Z">
              <w:rPr/>
            </w:rPrChange>
          </w:rPr>
          <w:t>)</w:t>
        </w:r>
      </w:ins>
      <w:r w:rsidRPr="009369B3">
        <w:rPr>
          <w:rtl/>
          <w:lang w:bidi="ar-SY"/>
        </w:rPr>
        <w:t xml:space="preserve">من </w:t>
      </w:r>
      <w:ins w:id="265" w:author="Rami, Nadia" w:date="2015-10-01T15:33:00Z">
        <w:r w:rsidRPr="009369B3">
          <w:rPr>
            <w:rFonts w:hint="cs"/>
            <w:rtl/>
            <w:lang w:bidi="ar-SY"/>
          </w:rPr>
          <w:t>ال</w:t>
        </w:r>
      </w:ins>
      <w:r w:rsidRPr="009369B3">
        <w:rPr>
          <w:rtl/>
          <w:lang w:bidi="ar-SY"/>
        </w:rPr>
        <w:t xml:space="preserve">قيم </w:t>
      </w:r>
      <w:ins w:id="266" w:author="Rami, Nadia" w:date="2015-10-01T15:33:00Z">
        <w:r w:rsidRPr="009369B3">
          <w:rPr>
            <w:rFonts w:hint="cs"/>
            <w:rtl/>
            <w:lang w:bidi="ar-SY"/>
          </w:rPr>
          <w:t xml:space="preserve">عند </w:t>
        </w:r>
      </w:ins>
      <w:del w:id="267" w:author="Rami, Nadia" w:date="2015-10-01T15:33:00Z">
        <w:r w:rsidRPr="009369B3" w:rsidDel="004E511E">
          <w:rPr>
            <w:rtl/>
            <w:lang w:bidi="ar-SY"/>
          </w:rPr>
          <w:delText>السطح</w:delText>
        </w:r>
      </w:del>
      <w:ins w:id="268" w:author="Al-Talouzi, Lamis" w:date="2015-09-10T14:49:00Z">
        <w:del w:id="269" w:author="Rami, Nadia" w:date="2015-10-01T15:33:00Z">
          <w:r w:rsidRPr="009369B3" w:rsidDel="004E511E">
            <w:rPr>
              <w:rtl/>
              <w:lang w:bidi="ar-SY"/>
              <w:rPrChange w:id="270" w:author="Rami, Nadia" w:date="2015-10-01T15:32:00Z">
                <w:rPr>
                  <w:szCs w:val="28"/>
                  <w:highlight w:val="yellow"/>
                  <w:rtl/>
                  <w:lang w:val="en-GB" w:bidi="ar-SY"/>
                </w:rPr>
              </w:rPrChange>
            </w:rPr>
            <w:delText xml:space="preserve"> </w:delText>
          </w:r>
        </w:del>
      </w:ins>
      <w:ins w:id="271" w:author="Rami, Nadia" w:date="2015-10-01T15:33:00Z">
        <w:r w:rsidRPr="009369B3">
          <w:rPr>
            <w:rFonts w:hint="cs"/>
            <w:rtl/>
            <w:lang w:bidi="ar-SY"/>
          </w:rPr>
          <w:t>سطح الأرض،</w:t>
        </w:r>
      </w:ins>
      <w:r w:rsidRPr="009369B3">
        <w:rPr>
          <w:rFonts w:hint="cs"/>
          <w:rtl/>
          <w:lang w:bidi="ar-SY"/>
        </w:rPr>
        <w:t xml:space="preserve"> </w:t>
      </w:r>
      <w:r w:rsidRPr="009369B3">
        <w:rPr>
          <w:i/>
          <w:iCs/>
          <w:lang w:val="en-GB"/>
          <w:rPrChange w:id="272" w:author="Botha, David" w:date="2015-04-29T13:48:00Z">
            <w:rPr>
              <w:i/>
              <w:iCs/>
            </w:rPr>
          </w:rPrChange>
        </w:rPr>
        <w:t>T</w:t>
      </w:r>
      <w:r w:rsidRPr="009369B3">
        <w:rPr>
          <w:i/>
          <w:iCs/>
          <w:vertAlign w:val="subscript"/>
          <w:lang w:val="en-GB"/>
          <w:rPrChange w:id="273" w:author="Botha, David" w:date="2015-04-29T13:48:00Z">
            <w:rPr>
              <w:i/>
              <w:iCs/>
              <w:vertAlign w:val="subscript"/>
            </w:rPr>
          </w:rPrChange>
        </w:rPr>
        <w:t>ms</w:t>
      </w:r>
      <w:r w:rsidR="00117B0E">
        <w:rPr>
          <w:rtl/>
          <w:lang w:bidi="ar-SY"/>
        </w:rPr>
        <w:t xml:space="preserve"> </w:t>
      </w:r>
      <w:r w:rsidRPr="009369B3">
        <w:rPr>
          <w:rFonts w:hint="cs"/>
          <w:rtl/>
          <w:lang w:bidi="ar-SY"/>
        </w:rPr>
        <w:t>و</w:t>
      </w:r>
      <w:r w:rsidRPr="009369B3">
        <w:rPr>
          <w:i/>
          <w:iCs/>
          <w:lang w:val="en-GB"/>
        </w:rPr>
        <w:t xml:space="preserve"> </w:t>
      </w:r>
      <w:r w:rsidRPr="009369B3">
        <w:rPr>
          <w:i/>
          <w:iCs/>
          <w:lang w:val="en-GB"/>
          <w:rPrChange w:id="274" w:author="Botha, David" w:date="2015-04-29T13:48:00Z">
            <w:rPr>
              <w:i/>
              <w:iCs/>
            </w:rPr>
          </w:rPrChange>
        </w:rPr>
        <w:t>e</w:t>
      </w:r>
      <w:r w:rsidRPr="009369B3">
        <w:rPr>
          <w:i/>
          <w:iCs/>
          <w:vertAlign w:val="subscript"/>
          <w:lang w:val="en-GB"/>
          <w:rPrChange w:id="275" w:author="Botha, David" w:date="2015-04-29T13:48:00Z">
            <w:rPr>
              <w:i/>
              <w:iCs/>
              <w:vertAlign w:val="subscript"/>
            </w:rPr>
          </w:rPrChange>
        </w:rPr>
        <w:t>s</w:t>
      </w:r>
      <w:r w:rsidRPr="009369B3">
        <w:rPr>
          <w:rtl/>
          <w:lang w:bidi="ar-SY"/>
        </w:rPr>
        <w:t xml:space="preserve"> </w:t>
      </w:r>
      <w:r w:rsidRPr="009369B3">
        <w:rPr>
          <w:rFonts w:hint="cs"/>
          <w:rtl/>
          <w:lang w:bidi="ar-SY"/>
        </w:rPr>
        <w:t>و</w:t>
      </w:r>
      <w:r w:rsidRPr="009369B3">
        <w:rPr>
          <w:i/>
          <w:iCs/>
          <w:lang w:val="en-GB"/>
          <w:rPrChange w:id="276" w:author="Botha, David" w:date="2015-04-29T13:48:00Z">
            <w:rPr>
              <w:i/>
              <w:iCs/>
            </w:rPr>
          </w:rPrChange>
        </w:rPr>
        <w:t>p</w:t>
      </w:r>
      <w:r w:rsidRPr="009369B3">
        <w:rPr>
          <w:i/>
          <w:iCs/>
          <w:vertAlign w:val="subscript"/>
          <w:lang w:val="en-GB"/>
          <w:rPrChange w:id="277" w:author="Botha, David" w:date="2015-04-29T13:48:00Z">
            <w:rPr>
              <w:i/>
              <w:iCs/>
              <w:vertAlign w:val="subscript"/>
            </w:rPr>
          </w:rPrChange>
        </w:rPr>
        <w:t>s</w:t>
      </w:r>
      <w:r w:rsidRPr="009369B3">
        <w:rPr>
          <w:rtl/>
          <w:lang w:bidi="ar-SY"/>
        </w:rPr>
        <w:t>، عن طريق استخدام المعادلات التالية:</w:t>
      </w:r>
    </w:p>
    <w:p w:rsidR="00F36381" w:rsidDel="00C829E1" w:rsidRDefault="00F36381" w:rsidP="00F36381">
      <w:pPr>
        <w:pStyle w:val="Equation"/>
        <w:bidi/>
        <w:rPr>
          <w:del w:id="278" w:author="Tao, Yingsheng" w:date="2015-10-02T16:37:00Z"/>
          <w:lang w:val="en-US" w:eastAsia="zh-CN"/>
        </w:rPr>
      </w:pPr>
      <w:r w:rsidRPr="00150820">
        <w:rPr>
          <w:noProof/>
          <w:rPrChange w:id="279" w:author="Botha, David" w:date="2015-04-29T13:48:00Z">
            <w:rPr>
              <w:noProof/>
            </w:rPr>
          </w:rPrChange>
        </w:rPr>
        <mc:AlternateContent>
          <mc:Choice Requires="wps">
            <w:drawing>
              <wp:anchor distT="0" distB="0" distL="114300" distR="114300" simplePos="0" relativeHeight="251687936" behindDoc="0" locked="0" layoutInCell="1" allowOverlap="1" wp14:anchorId="396F4E9C" wp14:editId="7E279C1F">
                <wp:simplePos x="0" y="0"/>
                <wp:positionH relativeFrom="column">
                  <wp:posOffset>-133028</wp:posOffset>
                </wp:positionH>
                <wp:positionV relativeFrom="paragraph">
                  <wp:posOffset>300014</wp:posOffset>
                </wp:positionV>
                <wp:extent cx="5001905" cy="10805"/>
                <wp:effectExtent l="0" t="0" r="27305" b="27305"/>
                <wp:wrapNone/>
                <wp:docPr id="11" name="Straight Connector 11"/>
                <wp:cNvGraphicFramePr/>
                <a:graphic xmlns:a="http://schemas.openxmlformats.org/drawingml/2006/main">
                  <a:graphicData uri="http://schemas.microsoft.com/office/word/2010/wordprocessingShape">
                    <wps:wsp>
                      <wps:cNvCnPr/>
                      <wps:spPr>
                        <a:xfrm flipV="1">
                          <a:off x="0" y="0"/>
                          <a:ext cx="5001905" cy="108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BDF36" id="Straight Connector 1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23.6pt" to="383.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" strokecolor="black [3213]" strokeweight=".25pt">
                <v:stroke joinstyle="miter"/>
              </v:line>
            </w:pict>
          </mc:Fallback>
        </mc:AlternateContent>
      </w:r>
      <w:r w:rsidRPr="00E0020B">
        <w:rPr>
          <w:position w:val="-32"/>
        </w:rPr>
        <w:object w:dxaOrig="7300" w:dyaOrig="760">
          <v:shape id="_x0000_i1035" type="#_x0000_t75" style="width:362pt;height:38.5pt" o:ole="" fillcolor="window">
            <v:imagedata r:id="rId30" o:title=""/>
          </v:shape>
          <o:OLEObject Type="Embed" ProgID="Equation.3" ShapeID="_x0000_i1035" DrawAspect="Content" ObjectID="_1505925860" r:id="rId31"/>
        </w:object>
      </w:r>
      <w:r w:rsidRPr="00150820">
        <w:t> </w:t>
      </w:r>
      <w:del w:id="280" w:author="Unknown">
        <w:r w:rsidRPr="00150820" w:rsidDel="000D4E2A">
          <w:delText>               m</w:delText>
        </w:r>
        <w:r w:rsidRPr="00150820" w:rsidDel="000D4E2A">
          <w:tab/>
          <w:delText>(23a)</w:delText>
        </w:r>
      </w:del>
    </w:p>
    <w:p w:rsidR="00F36381" w:rsidRPr="006F7236" w:rsidRDefault="00F36381" w:rsidP="00F36381">
      <w:pPr>
        <w:pStyle w:val="Equation"/>
        <w:bidi/>
        <w:rPr>
          <w:lang w:val="es-ES"/>
        </w:rPr>
      </w:pPr>
      <w:r>
        <w:rPr>
          <w:lang w:val="en-US" w:eastAsia="zh-CN"/>
        </w:rPr>
        <w:tab/>
      </w:r>
      <w:r>
        <w:rPr>
          <w:lang w:val="en-US" w:eastAsia="zh-CN"/>
        </w:rPr>
        <w:tab/>
      </w:r>
      <w:r>
        <w:rPr>
          <w:position w:val="-12"/>
        </w:rPr>
        <w:object w:dxaOrig="2760" w:dyaOrig="360">
          <v:shape id="_x0000_i1036" type="#_x0000_t75" style="width:135.5pt;height:18.5pt" o:ole="" fillcolor="window">
            <v:imagedata r:id="rId32" o:title=""/>
          </v:shape>
          <o:OLEObject Type="Embed" ProgID="Equation.3" ShapeID="_x0000_i1036" DrawAspect="Content" ObjectID="_1505925861" r:id="rId33"/>
        </w:object>
      </w:r>
      <w:r w:rsidRPr="006F7236">
        <w:rPr>
          <w:lang w:val="es-ES"/>
        </w:rPr>
        <w:t>                K</w:t>
      </w:r>
      <w:r w:rsidRPr="006F7236">
        <w:rPr>
          <w:lang w:val="es-ES"/>
        </w:rPr>
        <w:tab/>
        <w:t>(</w:t>
      </w:r>
      <w:del w:id="281" w:author="Liu, Sanping" w:date="2015-10-05T14:42:00Z">
        <w:r w:rsidRPr="006F7236" w:rsidDel="00BF1D85">
          <w:rPr>
            <w:lang w:val="es-ES"/>
          </w:rPr>
          <w:delText>23b</w:delText>
        </w:r>
      </w:del>
      <w:ins w:id="282" w:author="Liu, Sanping" w:date="2015-10-05T14:42:00Z">
        <w:r w:rsidRPr="006F7236">
          <w:rPr>
            <w:lang w:val="es-ES"/>
          </w:rPr>
          <w:t>24a</w:t>
        </w:r>
      </w:ins>
      <w:r w:rsidRPr="006F7236">
        <w:rPr>
          <w:lang w:val="es-ES"/>
        </w:rPr>
        <w:t>)</w:t>
      </w:r>
    </w:p>
    <w:p w:rsidR="009369B3" w:rsidRPr="006F7236" w:rsidRDefault="009369B3">
      <w:pPr>
        <w:rPr>
          <w:lang w:val="es-ES"/>
        </w:rPr>
        <w:pPrChange w:id="283" w:author="Al-Talouzi, Lamis" w:date="2015-09-10T14:55:00Z">
          <w:pPr>
            <w:tabs>
              <w:tab w:val="center" w:pos="4733"/>
              <w:tab w:val="right" w:pos="9695"/>
            </w:tabs>
            <w:spacing w:after="160"/>
          </w:pPr>
        </w:pPrChange>
      </w:pPr>
      <w:r w:rsidRPr="006F7236">
        <w:rPr>
          <w:lang w:val="es-ES"/>
        </w:rPr>
        <w:tab/>
        <w:t>(hPa)</w:t>
      </w:r>
      <w:r w:rsidRPr="009369B3">
        <w:rPr>
          <w:rFonts w:hint="cs"/>
          <w:rtl/>
          <w:lang w:bidi="ar-SY"/>
        </w:rPr>
        <w:t> </w:t>
      </w:r>
      <w:r w:rsidRPr="009369B3">
        <w:rPr>
          <w:rFonts w:hint="eastAsia"/>
          <w:rtl/>
          <w:lang w:bidi="ar-SY"/>
        </w:rPr>
        <w:t>   </w:t>
      </w:r>
      <w:r w:rsidRPr="009369B3">
        <w:object w:dxaOrig="2720" w:dyaOrig="960">
          <v:shape id="_x0000_i1037" type="#_x0000_t75" style="width:138.5pt;height:48.5pt" o:ole="">
            <v:imagedata r:id="rId34" o:title=""/>
          </v:shape>
          <o:OLEObject Type="Embed" ProgID="Equation.3" ShapeID="_x0000_i1037" DrawAspect="Content" ObjectID="_1505925862" r:id="rId35"/>
        </w:object>
      </w:r>
      <w:r w:rsidRPr="009369B3">
        <w:rPr>
          <w:rtl/>
          <w:lang w:bidi="ar-SY"/>
        </w:rPr>
        <w:tab/>
      </w:r>
      <w:r w:rsidRPr="009369B3">
        <w:rPr>
          <w:rtl/>
          <w:lang w:bidi="ar-SY"/>
        </w:rPr>
        <w:tab/>
      </w:r>
      <w:r w:rsidRPr="009369B3">
        <w:rPr>
          <w:rtl/>
          <w:lang w:bidi="ar-SY"/>
        </w:rPr>
        <w:tab/>
      </w:r>
      <w:r w:rsidRPr="009369B3">
        <w:rPr>
          <w:rtl/>
          <w:lang w:bidi="ar-SY"/>
        </w:rPr>
        <w:tab/>
      </w:r>
      <w:r w:rsidRPr="009369B3">
        <w:rPr>
          <w:rtl/>
          <w:lang w:bidi="ar-SY"/>
        </w:rPr>
        <w:tab/>
      </w:r>
      <w:r w:rsidRPr="009369B3">
        <w:rPr>
          <w:rtl/>
          <w:lang w:bidi="ar-SY"/>
        </w:rPr>
        <w:tab/>
      </w:r>
      <w:r w:rsidRPr="009369B3">
        <w:rPr>
          <w:rtl/>
          <w:lang w:bidi="ar-SY"/>
        </w:rPr>
        <w:tab/>
      </w:r>
      <w:r w:rsidRPr="009369B3">
        <w:rPr>
          <w:rtl/>
          <w:lang w:bidi="ar-SY"/>
        </w:rPr>
        <w:tab/>
      </w:r>
      <w:r w:rsidRPr="006F7236">
        <w:rPr>
          <w:lang w:val="es-ES"/>
        </w:rPr>
        <w:t>(</w:t>
      </w:r>
      <w:del w:id="284" w:author="Al-Talouzi, Lamis" w:date="2015-09-10T14:55:00Z">
        <w:r w:rsidRPr="006F7236" w:rsidDel="007D07A8">
          <w:rPr>
            <w:lang w:val="es-ES"/>
          </w:rPr>
          <w:delText>23c</w:delText>
        </w:r>
      </w:del>
      <w:ins w:id="285" w:author="Al-Talouzi, Lamis" w:date="2015-09-10T14:55:00Z">
        <w:r w:rsidRPr="006F7236">
          <w:rPr>
            <w:lang w:val="es-ES"/>
          </w:rPr>
          <w:t>24b</w:t>
        </w:r>
      </w:ins>
      <w:r w:rsidRPr="006F7236">
        <w:rPr>
          <w:lang w:val="es-ES"/>
        </w:rPr>
        <w:t>)</w:t>
      </w:r>
    </w:p>
    <w:p w:rsidR="00F36381" w:rsidRPr="006F7236" w:rsidRDefault="00F36381" w:rsidP="00F36381">
      <w:pPr>
        <w:pStyle w:val="Equation"/>
        <w:bidi/>
        <w:rPr>
          <w:lang w:val="es-ES"/>
        </w:rPr>
      </w:pPr>
      <w:r w:rsidRPr="006F7236">
        <w:rPr>
          <w:lang w:val="es-ES"/>
        </w:rPr>
        <w:tab/>
      </w:r>
      <w:r w:rsidRPr="006F7236">
        <w:rPr>
          <w:lang w:val="es-ES"/>
        </w:rPr>
        <w:tab/>
      </w:r>
      <w:r>
        <w:rPr>
          <w:position w:val="-32"/>
        </w:rPr>
        <w:object w:dxaOrig="2240" w:dyaOrig="820">
          <v:shape id="_x0000_i1038" type="#_x0000_t75" style="width:111.5pt;height:41.5pt" o:ole="" fillcolor="window">
            <v:imagedata r:id="rId36" o:title=""/>
          </v:shape>
          <o:OLEObject Type="Embed" ProgID="Equation.3" ShapeID="_x0000_i1038" DrawAspect="Content" ObjectID="_1505925863" r:id="rId37"/>
        </w:object>
      </w:r>
      <w:r w:rsidRPr="006F7236">
        <w:rPr>
          <w:lang w:val="es-ES"/>
        </w:rPr>
        <w:t>                hPa</w:t>
      </w:r>
      <w:r w:rsidRPr="006F7236">
        <w:rPr>
          <w:lang w:val="es-ES"/>
        </w:rPr>
        <w:tab/>
        <w:t>(</w:t>
      </w:r>
      <w:del w:id="286" w:author="Liu, Sanping" w:date="2015-10-05T14:42:00Z">
        <w:r w:rsidRPr="006F7236" w:rsidDel="00BF1D85">
          <w:rPr>
            <w:lang w:val="es-ES"/>
          </w:rPr>
          <w:delText>23d</w:delText>
        </w:r>
      </w:del>
      <w:ins w:id="287" w:author="Liu, Sanping" w:date="2015-10-05T14:42:00Z">
        <w:r w:rsidRPr="006F7236">
          <w:rPr>
            <w:lang w:val="es-ES"/>
          </w:rPr>
          <w:t>24c</w:t>
        </w:r>
      </w:ins>
      <w:r w:rsidRPr="006F7236">
        <w:rPr>
          <w:lang w:val="es-ES"/>
        </w:rPr>
        <w:t>)</w:t>
      </w:r>
    </w:p>
    <w:p w:rsidR="009369B3" w:rsidRPr="009369B3" w:rsidRDefault="009369B3" w:rsidP="009369B3">
      <w:pPr>
        <w:rPr>
          <w:rtl/>
          <w:lang w:bidi="ar-SY"/>
        </w:rPr>
      </w:pPr>
      <w:r w:rsidRPr="009369B3">
        <w:rPr>
          <w:rFonts w:hint="cs"/>
          <w:rtl/>
          <w:lang w:bidi="ar-SY"/>
        </w:rPr>
        <w:t>حيث:</w:t>
      </w:r>
    </w:p>
    <w:p w:rsidR="009369B3" w:rsidRPr="009369B3" w:rsidRDefault="009369B3" w:rsidP="009369B3">
      <w:pPr>
        <w:rPr>
          <w:ins w:id="288" w:author="Al-Talouzi, Lamis" w:date="2015-09-10T14:59:00Z"/>
          <w:rtl/>
        </w:rPr>
      </w:pPr>
      <w:ins w:id="289" w:author="Al-Talouzi, Lamis" w:date="2015-09-10T14:59:00Z">
        <w:r w:rsidRPr="009369B3">
          <w:rPr>
            <w:rFonts w:hint="cs"/>
            <w:rtl/>
          </w:rPr>
          <w:tab/>
        </w:r>
      </w:ins>
      <w:r w:rsidRPr="009369B3">
        <w:t>= </w:t>
      </w:r>
      <w:r w:rsidRPr="009369B3">
        <w:rPr>
          <w:iCs/>
        </w:rPr>
        <w:sym w:font="Symbol" w:char="F061"/>
      </w:r>
      <w:r w:rsidRPr="009369B3">
        <w:rPr>
          <w:i/>
        </w:rPr>
        <w:t>m</w:t>
      </w:r>
      <w:r w:rsidRPr="009369B3">
        <w:rPr>
          <w:rFonts w:hint="cs"/>
          <w:rtl/>
          <w:lang w:bidi="ar-SY"/>
        </w:rPr>
        <w:tab/>
        <w:t>معدل هبوط متوسط درجة حرارة بخار</w:t>
      </w:r>
      <w:r w:rsidRPr="009369B3">
        <w:rPr>
          <w:rFonts w:hint="cs"/>
          <w:rtl/>
          <w:lang w:bidi="ar-EG"/>
        </w:rPr>
        <w:t xml:space="preserve"> الماء</w:t>
      </w:r>
      <w:ins w:id="290" w:author="Rami, Nadia" w:date="2015-10-01T15:45:00Z">
        <w:r w:rsidRPr="009369B3">
          <w:rPr>
            <w:rFonts w:hint="cs"/>
            <w:rtl/>
            <w:lang w:bidi="ar-EG"/>
          </w:rPr>
          <w:t xml:space="preserve"> من سطح الأرض</w:t>
        </w:r>
      </w:ins>
      <w:r w:rsidRPr="009369B3">
        <w:rPr>
          <w:rFonts w:hint="cs"/>
          <w:rtl/>
          <w:lang w:bidi="ar-SY"/>
        </w:rPr>
        <w:t xml:space="preserve"> </w:t>
      </w:r>
      <w:r w:rsidRPr="009369B3">
        <w:t>(K/km)</w:t>
      </w:r>
      <w:r w:rsidRPr="009369B3">
        <w:rPr>
          <w:rFonts w:hint="cs"/>
          <w:rtl/>
          <w:lang w:bidi="ar-SY"/>
        </w:rPr>
        <w:t>.</w:t>
      </w:r>
    </w:p>
    <w:p w:rsidR="009369B3" w:rsidRPr="009369B3" w:rsidRDefault="009369B3">
      <w:pPr>
        <w:rPr>
          <w:ins w:id="291" w:author="Al-Talouzi, Lamis" w:date="2015-09-10T14:59:00Z"/>
          <w:rtl/>
        </w:rPr>
        <w:pPrChange w:id="292" w:author="Al-Talouzi, Lamis" w:date="2015-09-10T15:03:00Z">
          <w:pPr>
            <w:pStyle w:val="Equationlegend"/>
          </w:pPr>
        </w:pPrChange>
      </w:pPr>
      <w:ins w:id="293" w:author="Al-Talouzi, Lamis" w:date="2015-09-10T14:59:00Z">
        <w:r w:rsidRPr="009369B3">
          <w:rPr>
            <w:i/>
            <w:lang w:val="en-GB"/>
          </w:rPr>
          <w:tab/>
          <w:t>T</w:t>
        </w:r>
        <w:r w:rsidRPr="009369B3">
          <w:rPr>
            <w:vertAlign w:val="subscript"/>
            <w:lang w:val="en-GB"/>
          </w:rPr>
          <w:t>s</w:t>
        </w:r>
        <w:r w:rsidRPr="009369B3">
          <w:rPr>
            <w:lang w:val="en-GB"/>
          </w:rPr>
          <w:t xml:space="preserve"> </w:t>
        </w:r>
        <w:r w:rsidRPr="009369B3">
          <w:rPr>
            <w:lang w:val="en-GB"/>
          </w:rPr>
          <w:tab/>
          <w:t xml:space="preserve">air temperature at Earth surface (K) = </w:t>
        </w:r>
      </w:ins>
      <w:ins w:id="294" w:author="Al-Talouzi, Lamis" w:date="2015-09-10T14:59:00Z">
        <w:r w:rsidRPr="009369B3">
          <w:rPr>
            <w:lang w:val="en-GB"/>
            <w:rPrChange w:id="295" w:author="Botha, David" w:date="2015-04-29T13:48:00Z">
              <w:rPr/>
            </w:rPrChange>
          </w:rPr>
          <w:object w:dxaOrig="1660" w:dyaOrig="760">
            <v:shape id="_x0000_i1039" type="#_x0000_t75" style="width:84pt;height:36pt" o:ole="" fillcolor="window">
              <v:imagedata r:id="rId38" o:title=""/>
            </v:shape>
            <o:OLEObject Type="Embed" ProgID="Equation.3" ShapeID="_x0000_i1039" DrawAspect="Content" ObjectID="_1505925864" r:id="rId39"/>
          </w:object>
        </w:r>
      </w:ins>
      <w:ins w:id="296" w:author="Al-Talouzi, Lamis" w:date="2015-09-10T15:02:00Z">
        <w:r w:rsidRPr="009369B3">
          <w:rPr>
            <w:lang w:val="en-GB"/>
          </w:rPr>
          <w:t>=</w:t>
        </w:r>
      </w:ins>
    </w:p>
    <w:p w:rsidR="009369B3" w:rsidRPr="009369B3" w:rsidRDefault="009369B3">
      <w:pPr>
        <w:jc w:val="center"/>
        <w:rPr>
          <w:ins w:id="297" w:author="Al-Talouzi, Lamis" w:date="2015-09-10T14:59:00Z"/>
          <w:rtl/>
        </w:rPr>
        <w:pPrChange w:id="298" w:author="Al-Talouzi, Lamis" w:date="2015-09-10T15:03:00Z">
          <w:pPr>
            <w:pStyle w:val="Equationlegend"/>
          </w:pPr>
        </w:pPrChange>
      </w:pPr>
      <w:ins w:id="299" w:author="Al-Talouzi, Lamis" w:date="2015-09-10T14:59:00Z">
        <w:r w:rsidRPr="009369B3">
          <w:rPr>
            <w:lang w:val="en-GB"/>
          </w:rPr>
          <w:sym w:font="Symbol" w:char="0061"/>
        </w:r>
        <w:r w:rsidRPr="009369B3">
          <w:rPr>
            <w:lang w:val="en-GB"/>
          </w:rPr>
          <w:t xml:space="preserve"> </w:t>
        </w:r>
        <w:r w:rsidRPr="009369B3">
          <w:rPr>
            <w:lang w:val="en-GB"/>
          </w:rPr>
          <w:tab/>
          <w:t>lapse rate of air temperature (K/km) </w:t>
        </w:r>
        <w:del w:id="300" w:author="Berger, Harvey (AS)" w:date="2015-04-26T23:55:00Z">
          <w:r w:rsidRPr="009369B3" w:rsidDel="00623C32">
            <w:rPr>
              <w:lang w:val="en-GB"/>
            </w:rPr>
            <w:delText>=</w:delText>
          </w:r>
        </w:del>
        <w:r w:rsidRPr="009369B3">
          <w:rPr>
            <w:lang w:val="en-GB"/>
          </w:rPr>
          <w:t xml:space="preserve"> </w:t>
        </w:r>
      </w:ins>
      <w:ins w:id="301" w:author="Al-Talouzi, Lamis" w:date="2015-09-10T14:59:00Z">
        <w:r w:rsidR="00117B0E" w:rsidRPr="00117B0E">
          <w:rPr>
            <w:position w:val="-40"/>
            <w:lang w:val="en-GB"/>
          </w:rPr>
          <w:object w:dxaOrig="5000" w:dyaOrig="920">
            <v:shape id="_x0000_i1040" type="#_x0000_t75" style="width:251.5pt;height:42.5pt" o:ole="" fillcolor="window">
              <v:imagedata r:id="rId40" o:title=""/>
            </v:shape>
            <o:OLEObject Type="Embed" ProgID="Equation.3" ShapeID="_x0000_i1040" DrawAspect="Content" ObjectID="_1505925865" r:id="rId41"/>
          </w:object>
        </w:r>
      </w:ins>
    </w:p>
    <w:p w:rsidR="009369B3" w:rsidRDefault="009369B3">
      <w:pPr>
        <w:rPr>
          <w:rtl/>
        </w:rPr>
        <w:pPrChange w:id="302" w:author="Al-Talouzi, Lamis" w:date="2015-09-10T15:02:00Z">
          <w:pPr>
            <w:pStyle w:val="Equationlegend"/>
          </w:pPr>
        </w:pPrChange>
      </w:pPr>
      <w:ins w:id="303" w:author="Al-Talouzi, Lamis" w:date="2015-09-10T14:59:00Z">
        <w:r w:rsidRPr="009369B3">
          <w:rPr>
            <w:lang w:val="en-GB"/>
          </w:rPr>
          <w:tab/>
        </w:r>
      </w:ins>
      <w:ins w:id="304" w:author="Al-Talouzi, Lamis" w:date="2015-09-10T14:59:00Z">
        <w:r w:rsidRPr="009369B3">
          <w:rPr>
            <w:lang w:val="en-GB"/>
            <w:rPrChange w:id="305" w:author="Botha, David" w:date="2015-04-29T13:48:00Z">
              <w:rPr/>
            </w:rPrChange>
          </w:rPr>
          <w:object w:dxaOrig="320" w:dyaOrig="360">
            <v:shape id="_x0000_i1041" type="#_x0000_t75" style="width:18pt;height:18.5pt" o:ole="">
              <v:imagedata r:id="rId42" o:title=""/>
            </v:shape>
            <o:OLEObject Type="Embed" ProgID="Equation.3" ShapeID="_x0000_i1041" DrawAspect="Content" ObjectID="_1505925866" r:id="rId43"/>
          </w:object>
        </w:r>
      </w:ins>
      <w:ins w:id="306" w:author="Al-Talouzi, Lamis" w:date="2015-09-10T14:59:00Z">
        <w:r w:rsidRPr="009369B3">
          <w:rPr>
            <w:lang w:val="en-GB"/>
          </w:rPr>
          <w:tab/>
        </w:r>
        <w:r w:rsidRPr="009369B3">
          <w:rPr>
            <w:i/>
            <w:lang w:val="en-GB"/>
          </w:rPr>
          <w:t>R</w:t>
        </w:r>
        <w:r w:rsidRPr="009369B3">
          <w:rPr>
            <w:i/>
            <w:vertAlign w:val="subscript"/>
            <w:lang w:val="en-GB"/>
          </w:rPr>
          <w:t>d</w:t>
        </w:r>
        <w:r w:rsidRPr="009369B3">
          <w:rPr>
            <w:lang w:val="en-GB"/>
          </w:rPr>
          <w:t xml:space="preserve"> /1000 = 0.287                J/(g K)</w:t>
        </w:r>
      </w:ins>
      <w:ins w:id="307" w:author="Al-Talouzi, Lamis" w:date="2015-09-10T15:02:00Z">
        <w:r w:rsidRPr="009369B3">
          <w:rPr>
            <w:lang w:val="en-GB"/>
          </w:rPr>
          <w:t xml:space="preserve"> =</w:t>
        </w:r>
      </w:ins>
    </w:p>
    <w:p w:rsidR="00EF1B9C" w:rsidRPr="00EF1B9C" w:rsidRDefault="00EF1B9C" w:rsidP="00E302F9">
      <w:pPr>
        <w:jc w:val="center"/>
        <w:rPr>
          <w:ins w:id="308" w:author="Al-Talouzi, Lamis" w:date="2015-09-10T14:59:00Z"/>
          <w:spacing w:val="10"/>
        </w:rPr>
      </w:pPr>
      <w:r w:rsidRPr="00EF1B9C">
        <w:rPr>
          <w:spacing w:val="10"/>
        </w:rPr>
        <w:t>g</w:t>
      </w:r>
      <w:ins w:id="309" w:author="Fernandez Jimenez, Virginia" w:date="2015-05-13T16:31:00Z">
        <w:r w:rsidRPr="00EF1B9C">
          <w:rPr>
            <w:spacing w:val="10"/>
          </w:rPr>
          <w:tab/>
        </w:r>
      </w:ins>
      <w:ins w:id="310" w:author="Unknown" w:date="2015-04-26T19:19:00Z">
        <w:r w:rsidRPr="00EF1B9C">
          <w:rPr>
            <w:spacing w:val="10"/>
          </w:rPr>
          <w:t xml:space="preserve">gravity acceleration at </w:t>
        </w:r>
      </w:ins>
      <w:ins w:id="311" w:author="Unknown" w:date="2015-04-26T19:23:00Z">
        <w:r w:rsidRPr="00EF1B9C">
          <w:rPr>
            <w:spacing w:val="10"/>
          </w:rPr>
          <w:t xml:space="preserve">Earth </w:t>
        </w:r>
      </w:ins>
      <w:ins w:id="312" w:author="Unknown" w:date="2015-04-26T19:19:00Z">
        <w:r w:rsidRPr="00EF1B9C">
          <w:rPr>
            <w:spacing w:val="10"/>
          </w:rPr>
          <w:t>surface [m/s</w:t>
        </w:r>
        <w:r w:rsidRPr="00EF1B9C">
          <w:rPr>
            <w:spacing w:val="10"/>
            <w:vertAlign w:val="superscript"/>
          </w:rPr>
          <w:t>2</w:t>
        </w:r>
        <w:r w:rsidRPr="00EF1B9C">
          <w:rPr>
            <w:spacing w:val="10"/>
          </w:rPr>
          <w:t>]</w:t>
        </w:r>
      </w:ins>
      <w:ins w:id="313" w:author="Unknown" w:date="2015-04-26T19:21:00Z">
        <w:r w:rsidRPr="00EF1B9C">
          <w:rPr>
            <w:spacing w:val="10"/>
          </w:rPr>
          <w:t xml:space="preserve"> = </w:t>
        </w:r>
      </w:ins>
      <w:ins w:id="314" w:author="Unknown" w:date="2015-04-26T19:21:00Z">
        <w:r w:rsidRPr="00EF1B9C">
          <w:rPr>
            <w:spacing w:val="10"/>
            <w:position w:val="-12"/>
            <w:sz w:val="20"/>
            <w:rPrChange w:id="315" w:author="Botha, David" w:date="2015-04-29T13:48:00Z">
              <w:rPr>
                <w:spacing w:val="10"/>
                <w:position w:val="-12"/>
                <w:sz w:val="20"/>
              </w:rPr>
            </w:rPrChange>
          </w:rPr>
          <w:object w:dxaOrig="4400" w:dyaOrig="360">
            <v:shape id="_x0000_i1042" type="#_x0000_t75" style="width:219pt;height:17.5pt" o:ole="" fillcolor="window">
              <v:imagedata r:id="rId44" o:title=""/>
              <o:lock v:ext="edit" aspectratio="f"/>
            </v:shape>
            <o:OLEObject Type="Embed" ProgID="Equation.3" ShapeID="_x0000_i1042" DrawAspect="Content" ObjectID="_1505925867" r:id="rId45"/>
          </w:object>
        </w:r>
      </w:ins>
    </w:p>
    <w:p w:rsidR="009369B3" w:rsidRPr="009369B3" w:rsidDel="009D19B4" w:rsidRDefault="009369B3" w:rsidP="009369B3">
      <w:pPr>
        <w:rPr>
          <w:del w:id="316" w:author="Unknown"/>
          <w:lang w:val="en-GB"/>
          <w:rPrChange w:id="317" w:author="Botha, David" w:date="2015-04-29T13:48:00Z">
            <w:rPr>
              <w:del w:id="318" w:author="Unknown"/>
            </w:rPr>
          </w:rPrChange>
        </w:rPr>
      </w:pPr>
      <w:del w:id="319" w:author="Unknown">
        <w:r w:rsidRPr="009369B3">
          <w:rPr>
            <w:noProof/>
            <w:rPrChange w:id="320" w:author="Botha, David" w:date="2015-04-29T13:48:00Z">
              <w:rPr>
                <w:noProof/>
              </w:rPr>
            </w:rPrChange>
          </w:rPr>
          <mc:AlternateContent>
            <mc:Choice Requires="wps">
              <w:drawing>
                <wp:anchor distT="0" distB="0" distL="114300" distR="114300" simplePos="0" relativeHeight="251670528" behindDoc="0" locked="0" layoutInCell="1" allowOverlap="1" wp14:anchorId="76E2161D" wp14:editId="5A775D7B">
                  <wp:simplePos x="0" y="0"/>
                  <wp:positionH relativeFrom="column">
                    <wp:posOffset>-30878</wp:posOffset>
                  </wp:positionH>
                  <wp:positionV relativeFrom="paragraph">
                    <wp:posOffset>306553</wp:posOffset>
                  </wp:positionV>
                  <wp:extent cx="3084356" cy="14274"/>
                  <wp:effectExtent l="0" t="0" r="20955" b="24130"/>
                  <wp:wrapNone/>
                  <wp:docPr id="20" name="Straight Connector 20"/>
                  <wp:cNvGraphicFramePr/>
                  <a:graphic xmlns:a="http://schemas.openxmlformats.org/drawingml/2006/main">
                    <a:graphicData uri="http://schemas.microsoft.com/office/word/2010/wordprocessingShape">
                      <wps:wsp>
                        <wps:cNvCnPr/>
                        <wps:spPr>
                          <a:xfrm flipV="1">
                            <a:off x="0" y="0"/>
                            <a:ext cx="3084356" cy="1427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7EB00" id="Straight Connector 2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4.15pt" to="240.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" strokecolor="black [3213]" strokeweight="0">
                  <v:stroke joinstyle="miter"/>
                </v:line>
              </w:pict>
            </mc:Fallback>
          </mc:AlternateContent>
        </w:r>
      </w:del>
      <w:r w:rsidRPr="009369B3">
        <w:rPr>
          <w:lang w:val="en-GB"/>
          <w:rPrChange w:id="321" w:author="Botha, David" w:date="2015-04-29T13:48:00Z">
            <w:rPr>
              <w:lang w:val="en-GB"/>
            </w:rPr>
          </w:rPrChange>
        </w:rPr>
        <w:object w:dxaOrig="4780" w:dyaOrig="780">
          <v:shape id="_x0000_i1043" type="#_x0000_t75" style="width:240.5pt;height:36pt" o:ole="" fillcolor="window">
            <v:imagedata r:id="rId46" o:title=""/>
          </v:shape>
          <o:OLEObject Type="Embed" ProgID="Equation.3" ShapeID="_x0000_i1043" DrawAspect="Content" ObjectID="_1505925868" r:id="rId47"/>
        </w:object>
      </w:r>
      <w:del w:id="322" w:author="Unknown">
        <w:r w:rsidRPr="009369B3" w:rsidDel="00061560">
          <w:rPr>
            <w:lang w:val="en-GB"/>
          </w:rPr>
          <w:delText xml:space="preserve"> </w:delText>
        </w:r>
        <w:r w:rsidRPr="009369B3" w:rsidDel="009D19B4">
          <w:rPr>
            <w:lang w:val="en-GB"/>
          </w:rPr>
          <w:delText>= lapse rate of air temperature                </w:delText>
        </w:r>
        <w:r w:rsidRPr="009369B3" w:rsidDel="00A21692">
          <w:rPr>
            <w:lang w:val="en-GB"/>
          </w:rPr>
          <w:delText>K/km</w:delText>
        </w:r>
        <w:r w:rsidRPr="009369B3" w:rsidDel="009D19B4">
          <w:rPr>
            <w:lang w:val="en-GB"/>
          </w:rPr>
          <w:tab/>
          <w:delText>(23e)</w:delText>
        </w:r>
      </w:del>
    </w:p>
    <w:p w:rsidR="009369B3" w:rsidRPr="009369B3" w:rsidDel="009D19B4" w:rsidRDefault="009369B3" w:rsidP="009369B3">
      <w:pPr>
        <w:rPr>
          <w:del w:id="323" w:author="Unknown"/>
          <w:lang w:val="en-GB"/>
        </w:rPr>
      </w:pPr>
    </w:p>
    <w:p w:rsidR="009369B3" w:rsidRPr="009369B3" w:rsidDel="009D19B4" w:rsidRDefault="009369B3" w:rsidP="009369B3">
      <w:pPr>
        <w:rPr>
          <w:del w:id="324" w:author="Unknown"/>
          <w:lang w:val="en-GB"/>
          <w:rPrChange w:id="325" w:author="Botha, David" w:date="2015-04-29T13:48:00Z">
            <w:rPr>
              <w:del w:id="326" w:author="Unknown"/>
            </w:rPr>
          </w:rPrChange>
        </w:rPr>
      </w:pPr>
      <w:del w:id="327" w:author="Unknown">
        <w:r w:rsidRPr="009369B3">
          <w:rPr>
            <w:noProof/>
          </w:rPr>
          <mc:AlternateContent>
            <mc:Choice Requires="wps">
              <w:drawing>
                <wp:anchor distT="0" distB="0" distL="114300" distR="114300" simplePos="0" relativeHeight="251672576" behindDoc="0" locked="0" layoutInCell="1" allowOverlap="1" wp14:anchorId="304A16C5" wp14:editId="25584A4D">
                  <wp:simplePos x="0" y="0"/>
                  <wp:positionH relativeFrom="column">
                    <wp:posOffset>1845689</wp:posOffset>
                  </wp:positionH>
                  <wp:positionV relativeFrom="paragraph">
                    <wp:posOffset>189031</wp:posOffset>
                  </wp:positionV>
                  <wp:extent cx="300251" cy="0"/>
                  <wp:effectExtent l="0" t="0" r="24130" b="19050"/>
                  <wp:wrapNone/>
                  <wp:docPr id="21" name="Straight Connector 21"/>
                  <wp:cNvGraphicFramePr/>
                  <a:graphic xmlns:a="http://schemas.openxmlformats.org/drawingml/2006/main">
                    <a:graphicData uri="http://schemas.microsoft.com/office/word/2010/wordprocessingShape">
                      <wps:wsp>
                        <wps:cNvCnPr/>
                        <wps:spPr>
                          <a:xfrm>
                            <a:off x="0" y="0"/>
                            <a:ext cx="300251"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BE8B4"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5.35pt,14.9pt" to="16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" strokecolor="black [3213]" strokeweight="0">
                  <v:stroke joinstyle="miter"/>
                </v:line>
              </w:pict>
            </mc:Fallback>
          </mc:AlternateContent>
        </w:r>
        <w:r w:rsidRPr="009369B3" w:rsidDel="009D19B4">
          <w:rPr>
            <w:lang w:val="en-GB"/>
          </w:rPr>
          <w:tab/>
        </w:r>
        <w:r w:rsidRPr="009369B3" w:rsidDel="009D19B4">
          <w:rPr>
            <w:lang w:val="en-GB"/>
          </w:rPr>
          <w:tab/>
        </w:r>
      </w:del>
      <w:r w:rsidRPr="009369B3">
        <w:rPr>
          <w:lang w:val="en-GB"/>
          <w:rPrChange w:id="328" w:author="Botha, David" w:date="2015-04-29T13:48:00Z">
            <w:rPr>
              <w:lang w:val="en-GB"/>
            </w:rPr>
          </w:rPrChange>
        </w:rPr>
        <w:object w:dxaOrig="320" w:dyaOrig="360">
          <v:shape id="_x0000_i1044" type="#_x0000_t75" style="width:18pt;height:18.5pt" o:ole="">
            <v:imagedata r:id="rId42" o:title=""/>
          </v:shape>
          <o:OLEObject Type="Embed" ProgID="Equation.3" ShapeID="_x0000_i1044" DrawAspect="Content" ObjectID="_1505925869" r:id="rId48"/>
        </w:object>
      </w:r>
      <w:del w:id="329" w:author="Unknown">
        <w:r w:rsidRPr="009369B3" w:rsidDel="00A21692">
          <w:rPr>
            <w:lang w:val="en-GB"/>
          </w:rPr>
          <w:delText xml:space="preserve"> = </w:delText>
        </w:r>
        <w:r w:rsidRPr="009369B3" w:rsidDel="00A21692">
          <w:rPr>
            <w:i/>
            <w:lang w:val="en-GB"/>
          </w:rPr>
          <w:delText>R</w:delText>
        </w:r>
        <w:r w:rsidRPr="009369B3" w:rsidDel="00A21692">
          <w:rPr>
            <w:i/>
            <w:vertAlign w:val="subscript"/>
            <w:lang w:val="en-GB"/>
          </w:rPr>
          <w:delText>d</w:delText>
        </w:r>
        <w:r w:rsidRPr="009369B3" w:rsidDel="00A21692">
          <w:rPr>
            <w:lang w:val="en-GB"/>
          </w:rPr>
          <w:delText xml:space="preserve"> /1 000 = 0.287                J/g K</w:delText>
        </w:r>
        <w:r w:rsidRPr="009369B3" w:rsidDel="009D19B4">
          <w:rPr>
            <w:lang w:val="en-GB"/>
          </w:rPr>
          <w:tab/>
          <w:delText>(23f)</w:delText>
        </w:r>
      </w:del>
    </w:p>
    <w:p w:rsidR="009369B3" w:rsidRPr="009369B3" w:rsidDel="009D19B4" w:rsidRDefault="009369B3" w:rsidP="009369B3">
      <w:pPr>
        <w:rPr>
          <w:del w:id="330" w:author="Unknown"/>
          <w:lang w:val="en-GB"/>
        </w:rPr>
      </w:pPr>
    </w:p>
    <w:p w:rsidR="009369B3" w:rsidRPr="00CE6C07" w:rsidRDefault="009369B3">
      <w:pPr>
        <w:pPrChange w:id="331" w:author="Rami, Nadia" w:date="2015-10-01T15:45:00Z">
          <w:pPr>
            <w:pStyle w:val="Equation"/>
            <w:tabs>
              <w:tab w:val="clear" w:pos="9696"/>
              <w:tab w:val="right" w:pos="9695"/>
            </w:tabs>
          </w:pPr>
        </w:pPrChange>
      </w:pPr>
      <w:del w:id="332" w:author="Unknown">
        <w:r w:rsidRPr="009369B3">
          <w:rPr>
            <w:noProof/>
            <w:rPrChange w:id="333" w:author="Botha, David" w:date="2015-04-29T13:48:00Z">
              <w:rPr>
                <w:noProof/>
              </w:rPr>
            </w:rPrChange>
          </w:rPr>
          <mc:AlternateContent>
            <mc:Choice Requires="wps">
              <w:drawing>
                <wp:anchor distT="0" distB="0" distL="114300" distR="114300" simplePos="0" relativeHeight="251671552" behindDoc="0" locked="0" layoutInCell="1" allowOverlap="1" wp14:anchorId="4727316E" wp14:editId="45A03169">
                  <wp:simplePos x="0" y="0"/>
                  <wp:positionH relativeFrom="column">
                    <wp:posOffset>1982167</wp:posOffset>
                  </wp:positionH>
                  <wp:positionV relativeFrom="paragraph">
                    <wp:posOffset>267913</wp:posOffset>
                  </wp:positionV>
                  <wp:extent cx="1497007" cy="0"/>
                  <wp:effectExtent l="0" t="0" r="27305" b="19050"/>
                  <wp:wrapNone/>
                  <wp:docPr id="22" name="Straight Connector 22"/>
                  <wp:cNvGraphicFramePr/>
                  <a:graphic xmlns:a="http://schemas.openxmlformats.org/drawingml/2006/main">
                    <a:graphicData uri="http://schemas.microsoft.com/office/word/2010/wordprocessingShape">
                      <wps:wsp>
                        <wps:cNvCnPr/>
                        <wps:spPr>
                          <a:xfrm flipV="1">
                            <a:off x="0" y="0"/>
                            <a:ext cx="1497007" cy="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398AB" id="Straight Connector 2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pt,21.1pt" to="273.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" strokecolor="black [3213]" strokeweight="0">
                  <v:stroke joinstyle="miter"/>
                </v:line>
              </w:pict>
            </mc:Fallback>
          </mc:AlternateContent>
        </w:r>
        <w:r w:rsidRPr="009369B3" w:rsidDel="009D19B4">
          <w:rPr>
            <w:lang w:val="en-GB"/>
          </w:rPr>
          <w:tab/>
        </w:r>
        <w:r w:rsidRPr="009369B3" w:rsidDel="009D19B4">
          <w:rPr>
            <w:lang w:val="en-GB"/>
          </w:rPr>
          <w:tab/>
        </w:r>
      </w:del>
      <w:r w:rsidRPr="009369B3">
        <w:rPr>
          <w:lang w:val="en-GB"/>
          <w:rPrChange w:id="334" w:author="Botha, David" w:date="2015-04-29T13:48:00Z">
            <w:rPr/>
          </w:rPrChange>
        </w:rPr>
        <w:object w:dxaOrig="1980" w:dyaOrig="980">
          <v:shape id="_x0000_i1045" type="#_x0000_t75" style="width:95.5pt;height:48.5pt" o:ole="" fillcolor="window">
            <v:imagedata r:id="rId49" o:title=""/>
          </v:shape>
          <o:OLEObject Type="Embed" ProgID="Equation.3" ShapeID="_x0000_i1045" DrawAspect="Content" ObjectID="_1505925870" r:id="rId50"/>
        </w:object>
      </w:r>
      <w:del w:id="335" w:author="Unknown">
        <w:r w:rsidRPr="009369B3" w:rsidDel="009D19B4">
          <w:rPr>
            <w:lang w:val="en-GB"/>
          </w:rPr>
          <w:delText>               K</w:delText>
        </w:r>
        <w:r w:rsidRPr="009369B3" w:rsidDel="009D19B4">
          <w:rPr>
            <w:lang w:val="en-GB"/>
          </w:rPr>
          <w:tab/>
          <w:delText>(23g)</w:delText>
        </w:r>
      </w:del>
      <w:r w:rsidRPr="009369B3">
        <w:tab/>
      </w:r>
    </w:p>
    <w:p w:rsidR="009369B3" w:rsidRPr="009369B3" w:rsidRDefault="009369B3" w:rsidP="00117B0E">
      <w:pPr>
        <w:rPr>
          <w:rtl/>
          <w:lang w:bidi="ar-SY"/>
        </w:rPr>
      </w:pPr>
      <w:r w:rsidRPr="009369B3">
        <w:rPr>
          <w:rtl/>
          <w:lang w:bidi="ar-SY"/>
          <w:rPrChange w:id="336" w:author="Rami, Nadia" w:date="2015-10-01T15:46:00Z">
            <w:rPr>
              <w:szCs w:val="28"/>
              <w:highlight w:val="yellow"/>
              <w:rtl/>
              <w:lang w:val="fr-FR" w:bidi="ar-SY"/>
            </w:rPr>
          </w:rPrChange>
        </w:rPr>
        <w:lastRenderedPageBreak/>
        <w:t xml:space="preserve">ويمكن </w:t>
      </w:r>
      <w:r w:rsidRPr="009369B3">
        <w:rPr>
          <w:rFonts w:hint="cs"/>
          <w:rtl/>
          <w:lang w:bidi="ar-SY"/>
        </w:rPr>
        <w:t>استخلاص</w:t>
      </w:r>
      <w:ins w:id="337" w:author="Rami, Nadia" w:date="2015-10-01T15:46:00Z">
        <w:r w:rsidRPr="009369B3">
          <w:rPr>
            <w:rFonts w:hint="cs"/>
            <w:rtl/>
            <w:lang w:bidi="ar-SY"/>
          </w:rPr>
          <w:t xml:space="preserve"> جميع معلمات</w:t>
        </w:r>
      </w:ins>
      <w:r w:rsidRPr="009369B3">
        <w:rPr>
          <w:rtl/>
          <w:lang w:bidi="ar-SY"/>
        </w:rPr>
        <w:t xml:space="preserve"> </w:t>
      </w:r>
      <w:r w:rsidRPr="009369B3">
        <w:rPr>
          <w:rtl/>
          <w:lang w:bidi="ar-SY"/>
          <w:rPrChange w:id="338" w:author="Rami, Nadia" w:date="2015-10-01T15:46:00Z">
            <w:rPr>
              <w:szCs w:val="28"/>
              <w:highlight w:val="yellow"/>
              <w:rtl/>
              <w:lang w:val="fr-FR" w:bidi="ar-SY"/>
            </w:rPr>
          </w:rPrChange>
        </w:rPr>
        <w:t>دخل النموذج</w:t>
      </w:r>
      <w:ins w:id="339" w:author="Rami, Nadia" w:date="2015-10-01T15:47:00Z">
        <w:r w:rsidRPr="009369B3">
          <w:rPr>
            <w:rFonts w:hint="cs"/>
            <w:rtl/>
            <w:lang w:bidi="ar-EG"/>
          </w:rPr>
          <w:t xml:space="preserve"> </w:t>
        </w:r>
        <w:r w:rsidRPr="009369B3">
          <w:rPr>
            <w:i/>
          </w:rPr>
          <w:t>p</w:t>
        </w:r>
        <w:r w:rsidRPr="009369B3">
          <w:rPr>
            <w:i/>
            <w:vertAlign w:val="subscript"/>
          </w:rPr>
          <w:t>s</w:t>
        </w:r>
        <w:r w:rsidRPr="009369B3">
          <w:rPr>
            <w:iCs/>
          </w:rPr>
          <w:t>,</w:t>
        </w:r>
      </w:ins>
      <w:r w:rsidRPr="009369B3">
        <w:rPr>
          <w:rtl/>
          <w:lang w:bidi="ar-SY"/>
          <w:rPrChange w:id="340" w:author="Rami, Nadia" w:date="2015-10-01T15:46:00Z">
            <w:rPr>
              <w:szCs w:val="28"/>
              <w:highlight w:val="yellow"/>
              <w:rtl/>
              <w:lang w:val="fr-FR" w:bidi="ar-SY"/>
            </w:rPr>
          </w:rPrChange>
        </w:rPr>
        <w:t xml:space="preserve"> </w:t>
      </w:r>
      <w:ins w:id="341" w:author="Rami, Nadia" w:date="2015-10-01T15:47:00Z">
        <w:r w:rsidRPr="009369B3">
          <w:rPr>
            <w:rFonts w:hint="cs"/>
            <w:rtl/>
            <w:lang w:bidi="ar-SY"/>
          </w:rPr>
          <w:t>و</w:t>
        </w:r>
        <w:r w:rsidRPr="009369B3">
          <w:rPr>
            <w:i/>
          </w:rPr>
          <w:t>e</w:t>
        </w:r>
        <w:r w:rsidRPr="009369B3">
          <w:rPr>
            <w:i/>
            <w:vertAlign w:val="subscript"/>
          </w:rPr>
          <w:t>s</w:t>
        </w:r>
        <w:r w:rsidRPr="009369B3">
          <w:rPr>
            <w:rtl/>
            <w:lang w:bidi="ar-SY"/>
          </w:rPr>
          <w:t xml:space="preserve"> </w:t>
        </w:r>
      </w:ins>
      <w:ins w:id="342" w:author="Rami, Nadia" w:date="2015-10-01T15:48:00Z">
        <w:r w:rsidRPr="009369B3">
          <w:rPr>
            <w:i/>
            <w:iCs/>
          </w:rPr>
          <w:t>T</w:t>
        </w:r>
        <w:r w:rsidRPr="009369B3">
          <w:rPr>
            <w:i/>
            <w:iCs/>
            <w:vertAlign w:val="subscript"/>
          </w:rPr>
          <w:t>ms</w:t>
        </w:r>
        <w:r w:rsidRPr="009369B3">
          <w:rPr>
            <w:rtl/>
            <w:lang w:bidi="ar-SY"/>
          </w:rPr>
          <w:t xml:space="preserve"> </w:t>
        </w:r>
        <w:r w:rsidRPr="009369B3">
          <w:rPr>
            <w:rFonts w:hint="cs"/>
            <w:rtl/>
            <w:lang w:bidi="ar-SY"/>
          </w:rPr>
          <w:t>و</w:t>
        </w:r>
        <w:r w:rsidRPr="009369B3">
          <w:sym w:font="Symbol" w:char="006C"/>
        </w:r>
        <w:r w:rsidRPr="009369B3">
          <w:rPr>
            <w:rFonts w:hint="cs"/>
            <w:rtl/>
            <w:lang w:bidi="ar-SY"/>
          </w:rPr>
          <w:t xml:space="preserve"> و</w:t>
        </w:r>
        <w:r w:rsidRPr="009369B3">
          <w:rPr>
            <w:iCs/>
          </w:rPr>
          <w:sym w:font="Symbol" w:char="0061"/>
        </w:r>
        <w:r w:rsidRPr="009369B3">
          <w:rPr>
            <w:i/>
            <w:vertAlign w:val="subscript"/>
          </w:rPr>
          <w:t>m</w:t>
        </w:r>
        <w:r w:rsidRPr="009369B3">
          <w:rPr>
            <w:rtl/>
            <w:lang w:bidi="ar-SY"/>
          </w:rPr>
          <w:t xml:space="preserve"> </w:t>
        </w:r>
      </w:ins>
      <w:r w:rsidRPr="009369B3">
        <w:rPr>
          <w:rtl/>
          <w:lang w:bidi="ar-SY"/>
          <w:rPrChange w:id="343" w:author="Rami, Nadia" w:date="2015-10-01T15:46:00Z">
            <w:rPr>
              <w:szCs w:val="28"/>
              <w:highlight w:val="yellow"/>
              <w:rtl/>
              <w:lang w:val="fr-FR" w:bidi="ar-SY"/>
            </w:rPr>
          </w:rPrChange>
        </w:rPr>
        <w:t>من خلال افتراض أن معلمات الأرصاد الجوية تتميز بتقلب موسمي.</w:t>
      </w:r>
    </w:p>
    <w:p w:rsidR="00F36381" w:rsidRPr="0024080B" w:rsidRDefault="00F36381" w:rsidP="00F36381">
      <w:pPr>
        <w:pStyle w:val="Equation"/>
        <w:bidi/>
        <w:rPr>
          <w:lang w:val="en-US"/>
        </w:rPr>
      </w:pPr>
      <w:r>
        <w:rPr>
          <w:lang w:val="en-US" w:eastAsia="zh-CN"/>
        </w:rPr>
        <w:tab/>
      </w:r>
      <w:r>
        <w:rPr>
          <w:lang w:val="en-US" w:eastAsia="zh-CN"/>
        </w:rPr>
        <w:tab/>
      </w:r>
      <w:r>
        <w:rPr>
          <w:position w:val="-32"/>
        </w:rPr>
        <w:object w:dxaOrig="4020" w:dyaOrig="760">
          <v:shape id="_x0000_i1046" type="#_x0000_t75" style="width:201pt;height:38.5pt" o:ole="" fillcolor="window">
            <v:imagedata r:id="rId51" o:title=""/>
          </v:shape>
          <o:OLEObject Type="Embed" ProgID="Equation.3" ShapeID="_x0000_i1046" DrawAspect="Content" ObjectID="_1505925871" r:id="rId52"/>
        </w:object>
      </w:r>
      <w:r w:rsidRPr="00CA05CA">
        <w:rPr>
          <w:lang w:val="en-US"/>
        </w:rPr>
        <w:tab/>
      </w:r>
      <w:r>
        <w:rPr>
          <w:lang w:val="en-US"/>
        </w:rPr>
        <w:t>(2</w:t>
      </w:r>
      <w:del w:id="344" w:author="Liu, Sanping" w:date="2015-10-05T14:58:00Z">
        <w:r w:rsidDel="005554F5">
          <w:rPr>
            <w:lang w:val="en-US"/>
          </w:rPr>
          <w:delText>4</w:delText>
        </w:r>
      </w:del>
      <w:ins w:id="345" w:author="Liu, Sanping" w:date="2015-10-05T14:58:00Z">
        <w:r>
          <w:rPr>
            <w:lang w:val="en-US"/>
          </w:rPr>
          <w:t>5</w:t>
        </w:r>
      </w:ins>
      <w:r>
        <w:rPr>
          <w:lang w:val="en-US"/>
        </w:rPr>
        <w:t>)</w:t>
      </w:r>
    </w:p>
    <w:p w:rsidR="009369B3" w:rsidRPr="009369B3" w:rsidRDefault="009369B3" w:rsidP="009369B3">
      <w:pPr>
        <w:rPr>
          <w:rtl/>
          <w:lang w:bidi="ar-EG"/>
        </w:rPr>
      </w:pPr>
      <w:r w:rsidRPr="009369B3">
        <w:rPr>
          <w:rFonts w:hint="cs"/>
          <w:rtl/>
          <w:lang w:bidi="ar-SY"/>
        </w:rPr>
        <w:t>حيث:</w:t>
      </w:r>
    </w:p>
    <w:p w:rsidR="009369B3" w:rsidRDefault="009369B3" w:rsidP="00117B0E">
      <w:pPr>
        <w:rPr>
          <w:i/>
          <w:vertAlign w:val="subscript"/>
        </w:rPr>
      </w:pPr>
      <w:r w:rsidRPr="009369B3">
        <w:rPr>
          <w:rFonts w:hint="cs"/>
          <w:rtl/>
        </w:rPr>
        <w:tab/>
      </w:r>
      <w:r w:rsidR="00117B0E">
        <w:t>:</w:t>
      </w:r>
      <w:r w:rsidRPr="009369B3">
        <w:t> </w:t>
      </w:r>
      <w:r w:rsidRPr="009369B3">
        <w:rPr>
          <w:i/>
        </w:rPr>
        <w:t>Xi</w:t>
      </w:r>
      <w:r w:rsidRPr="009369B3">
        <w:rPr>
          <w:rFonts w:hint="cs"/>
          <w:rtl/>
          <w:lang w:bidi="ar-SY"/>
        </w:rPr>
        <w:tab/>
      </w:r>
      <w:r w:rsidR="00117B0E" w:rsidRPr="00150820">
        <w:rPr>
          <w:i/>
        </w:rPr>
        <w:t>p</w:t>
      </w:r>
      <w:r w:rsidR="00117B0E" w:rsidRPr="00150820">
        <w:rPr>
          <w:i/>
          <w:vertAlign w:val="subscript"/>
        </w:rPr>
        <w:t>s</w:t>
      </w:r>
      <w:r w:rsidR="00117B0E" w:rsidRPr="00150820">
        <w:rPr>
          <w:iCs/>
        </w:rPr>
        <w:t xml:space="preserve">, </w:t>
      </w:r>
      <w:r w:rsidR="00117B0E" w:rsidRPr="00150820">
        <w:rPr>
          <w:i/>
        </w:rPr>
        <w:t>e</w:t>
      </w:r>
      <w:r w:rsidR="00117B0E" w:rsidRPr="00150820">
        <w:rPr>
          <w:i/>
          <w:vertAlign w:val="subscript"/>
        </w:rPr>
        <w:t>s</w:t>
      </w:r>
      <w:r w:rsidR="00117B0E" w:rsidRPr="00150820">
        <w:t xml:space="preserve">, </w:t>
      </w:r>
      <w:r w:rsidR="00117B0E" w:rsidRPr="00150820">
        <w:rPr>
          <w:i/>
          <w:iCs/>
        </w:rPr>
        <w:t>T</w:t>
      </w:r>
      <w:r w:rsidR="00117B0E" w:rsidRPr="00150820">
        <w:rPr>
          <w:i/>
          <w:iCs/>
          <w:vertAlign w:val="subscript"/>
        </w:rPr>
        <w:t>ms</w:t>
      </w:r>
      <w:r w:rsidR="00117B0E" w:rsidRPr="00150820">
        <w:t>, </w:t>
      </w:r>
      <w:r w:rsidR="00117B0E" w:rsidRPr="00150820">
        <w:sym w:font="Symbol" w:char="006C"/>
      </w:r>
      <w:r w:rsidR="00117B0E">
        <w:rPr>
          <w:rFonts w:hint="cs"/>
          <w:rtl/>
        </w:rPr>
        <w:t xml:space="preserve"> </w:t>
      </w:r>
      <w:r w:rsidRPr="009369B3">
        <w:rPr>
          <w:rFonts w:hint="cs"/>
          <w:rtl/>
          <w:lang w:bidi="ar-SY"/>
        </w:rPr>
        <w:t xml:space="preserve">أو </w:t>
      </w:r>
      <w:r w:rsidR="00117B0E" w:rsidRPr="00150820">
        <w:rPr>
          <w:iCs/>
        </w:rPr>
        <w:sym w:font="Symbol" w:char="0061"/>
      </w:r>
      <w:r w:rsidR="00117B0E" w:rsidRPr="00150820">
        <w:rPr>
          <w:i/>
          <w:vertAlign w:val="subscript"/>
        </w:rPr>
        <w:t>m</w:t>
      </w:r>
    </w:p>
    <w:p w:rsidR="00E302F9" w:rsidRPr="00E302F9" w:rsidRDefault="00E302F9" w:rsidP="00117B0E">
      <w:pPr>
        <w:rPr>
          <w:szCs w:val="22"/>
          <w:rtl/>
          <w:lang w:bidi="ar-EG"/>
        </w:rPr>
      </w:pPr>
      <w:ins w:id="346" w:author="Unknown" w:date="2015-04-26T22:18:00Z">
        <w:r w:rsidRPr="00E302F9">
          <w:rPr>
            <w:szCs w:val="22"/>
            <w:rPrChange w:id="347" w:author="Botha, David" w:date="2015-04-29T13:48:00Z">
              <w:rPr>
                <w:noProof/>
              </w:rPr>
            </w:rPrChange>
          </w:rPr>
          <w:t xml:space="preserve">Index </w:t>
        </w:r>
        <w:r w:rsidRPr="00E302F9">
          <w:rPr>
            <w:i/>
            <w:szCs w:val="22"/>
            <w:rPrChange w:id="348" w:author="Botha, David" w:date="2015-04-29T13:48:00Z">
              <w:rPr>
                <w:i/>
                <w:noProof/>
              </w:rPr>
            </w:rPrChange>
          </w:rPr>
          <w:t>i</w:t>
        </w:r>
        <w:r w:rsidRPr="00E302F9">
          <w:rPr>
            <w:szCs w:val="22"/>
            <w:rPrChange w:id="349" w:author="Botha, David" w:date="2015-04-29T13:48:00Z">
              <w:rPr>
                <w:noProof/>
                <w:sz w:val="20"/>
              </w:rPr>
            </w:rPrChange>
          </w:rPr>
          <w:t xml:space="preserve">, </w:t>
        </w:r>
      </w:ins>
      <w:ins w:id="350" w:author="Unknown" w:date="2015-04-26T20:25:00Z">
        <w:r w:rsidRPr="00E302F9">
          <w:rPr>
            <w:szCs w:val="22"/>
            <w:rPrChange w:id="351" w:author="Botha, David" w:date="2015-04-29T13:48:00Z">
              <w:rPr>
                <w:noProof/>
                <w:sz w:val="20"/>
              </w:rPr>
            </w:rPrChange>
          </w:rPr>
          <w:t xml:space="preserve">1 designates </w:t>
        </w:r>
        <w:r w:rsidRPr="00E302F9">
          <w:rPr>
            <w:i/>
            <w:szCs w:val="22"/>
          </w:rPr>
          <w:t>p</w:t>
        </w:r>
        <w:r w:rsidRPr="00E302F9">
          <w:rPr>
            <w:i/>
            <w:szCs w:val="22"/>
            <w:vertAlign w:val="subscript"/>
          </w:rPr>
          <w:t>s</w:t>
        </w:r>
        <w:r w:rsidRPr="00E302F9">
          <w:rPr>
            <w:iCs/>
            <w:szCs w:val="22"/>
          </w:rPr>
          <w:t xml:space="preserve">, </w:t>
        </w:r>
        <w:r w:rsidRPr="00E302F9">
          <w:rPr>
            <w:szCs w:val="22"/>
            <w:rPrChange w:id="352" w:author="Botha, David" w:date="2015-04-29T13:48:00Z">
              <w:rPr>
                <w:noProof/>
                <w:sz w:val="20"/>
              </w:rPr>
            </w:rPrChange>
          </w:rPr>
          <w:t xml:space="preserve">2 designates </w:t>
        </w:r>
        <w:r w:rsidRPr="00E302F9">
          <w:rPr>
            <w:i/>
            <w:szCs w:val="22"/>
          </w:rPr>
          <w:t>e</w:t>
        </w:r>
        <w:r w:rsidRPr="00E302F9">
          <w:rPr>
            <w:i/>
            <w:szCs w:val="22"/>
            <w:vertAlign w:val="subscript"/>
          </w:rPr>
          <w:t>s</w:t>
        </w:r>
        <w:r w:rsidRPr="00E302F9">
          <w:rPr>
            <w:iCs/>
            <w:szCs w:val="22"/>
          </w:rPr>
          <w:t>,</w:t>
        </w:r>
        <w:r w:rsidRPr="00E302F9">
          <w:rPr>
            <w:szCs w:val="22"/>
            <w:rPrChange w:id="353" w:author="Botha, David" w:date="2015-04-29T13:48:00Z">
              <w:rPr>
                <w:noProof/>
                <w:sz w:val="20"/>
              </w:rPr>
            </w:rPrChange>
          </w:rPr>
          <w:t xml:space="preserve"> 3 designates </w:t>
        </w:r>
        <w:r w:rsidRPr="00E302F9">
          <w:rPr>
            <w:i/>
            <w:iCs/>
            <w:szCs w:val="22"/>
          </w:rPr>
          <w:t>T</w:t>
        </w:r>
        <w:r w:rsidRPr="00E302F9">
          <w:rPr>
            <w:i/>
            <w:iCs/>
            <w:szCs w:val="22"/>
            <w:vertAlign w:val="subscript"/>
          </w:rPr>
          <w:t>ms</w:t>
        </w:r>
        <w:r w:rsidRPr="00E302F9">
          <w:rPr>
            <w:iCs/>
            <w:szCs w:val="22"/>
          </w:rPr>
          <w:t>,</w:t>
        </w:r>
        <w:r w:rsidRPr="00E302F9">
          <w:rPr>
            <w:szCs w:val="22"/>
            <w:rPrChange w:id="354" w:author="Botha, David" w:date="2015-04-29T13:48:00Z">
              <w:rPr>
                <w:noProof/>
                <w:sz w:val="20"/>
              </w:rPr>
            </w:rPrChange>
          </w:rPr>
          <w:t xml:space="preserve"> 4 designates </w:t>
        </w:r>
        <w:r w:rsidRPr="00E302F9">
          <w:rPr>
            <w:rFonts w:ascii="Symbol" w:hAnsi="Symbol"/>
            <w:szCs w:val="22"/>
          </w:rPr>
          <w:t></w:t>
        </w:r>
        <w:r w:rsidRPr="00E302F9">
          <w:rPr>
            <w:i/>
            <w:iCs/>
            <w:szCs w:val="22"/>
          </w:rPr>
          <w:t xml:space="preserve">, </w:t>
        </w:r>
        <w:r w:rsidRPr="00E302F9">
          <w:rPr>
            <w:szCs w:val="22"/>
            <w:rPrChange w:id="355" w:author="Botha, David" w:date="2015-04-29T13:48:00Z">
              <w:rPr>
                <w:noProof/>
                <w:sz w:val="20"/>
              </w:rPr>
            </w:rPrChange>
          </w:rPr>
          <w:t>5</w:t>
        </w:r>
      </w:ins>
      <w:ins w:id="356" w:author="Unknown" w:date="2015-04-26T19:26:00Z">
        <w:r w:rsidRPr="00E302F9">
          <w:rPr>
            <w:szCs w:val="22"/>
          </w:rPr>
          <w:t> </w:t>
        </w:r>
      </w:ins>
      <w:ins w:id="357" w:author="Unknown" w:date="2015-04-26T20:25:00Z">
        <w:r w:rsidRPr="00E302F9">
          <w:rPr>
            <w:szCs w:val="22"/>
            <w:rPrChange w:id="358" w:author="Botha, David" w:date="2015-04-29T13:48:00Z">
              <w:rPr>
                <w:noProof/>
                <w:sz w:val="20"/>
              </w:rPr>
            </w:rPrChange>
          </w:rPr>
          <w:t xml:space="preserve">designates </w:t>
        </w:r>
        <w:r w:rsidRPr="00E302F9">
          <w:rPr>
            <w:iCs/>
            <w:szCs w:val="22"/>
          </w:rPr>
          <w:sym w:font="Symbol" w:char="0061"/>
        </w:r>
        <w:r w:rsidRPr="00E302F9">
          <w:rPr>
            <w:i/>
            <w:szCs w:val="22"/>
            <w:vertAlign w:val="subscript"/>
          </w:rPr>
          <w:t>m</w:t>
        </w:r>
      </w:ins>
    </w:p>
    <w:p w:rsidR="009369B3" w:rsidRPr="009369B3" w:rsidRDefault="009369B3" w:rsidP="00DE6ACE">
      <w:pPr>
        <w:rPr>
          <w:rtl/>
          <w:lang w:bidi="ar-SY"/>
        </w:rPr>
      </w:pPr>
      <w:r w:rsidRPr="009369B3">
        <w:rPr>
          <w:rFonts w:hint="cs"/>
          <w:rtl/>
        </w:rPr>
        <w:tab/>
      </w:r>
      <w:r w:rsidR="00DE6ACE">
        <w:t>:</w:t>
      </w:r>
      <w:r w:rsidRPr="009369B3">
        <w:t> </w:t>
      </w:r>
      <w:r w:rsidRPr="009369B3">
        <w:rPr>
          <w:i/>
        </w:rPr>
        <w:t>a</w:t>
      </w:r>
      <w:r w:rsidRPr="009369B3">
        <w:t>1</w:t>
      </w:r>
      <w:r w:rsidRPr="009369B3">
        <w:rPr>
          <w:i/>
        </w:rPr>
        <w:t>i</w:t>
      </w:r>
      <w:r w:rsidRPr="009369B3">
        <w:rPr>
          <w:rFonts w:hint="cs"/>
          <w:rtl/>
          <w:lang w:bidi="ar-SY"/>
        </w:rPr>
        <w:tab/>
      </w:r>
      <w:r w:rsidRPr="009369B3">
        <w:rPr>
          <w:rFonts w:hint="cs"/>
          <w:i/>
          <w:rtl/>
        </w:rPr>
        <w:t>القيمة الوسطية للمعلمة</w:t>
      </w:r>
    </w:p>
    <w:p w:rsidR="009369B3" w:rsidRPr="009369B3" w:rsidRDefault="009369B3" w:rsidP="00DE6ACE">
      <w:pPr>
        <w:rPr>
          <w:rtl/>
          <w:lang w:bidi="ar-EG"/>
        </w:rPr>
      </w:pPr>
      <w:r w:rsidRPr="009369B3">
        <w:rPr>
          <w:rFonts w:hint="cs"/>
          <w:rtl/>
        </w:rPr>
        <w:tab/>
      </w:r>
      <w:r w:rsidR="00DE6ACE">
        <w:t>:</w:t>
      </w:r>
      <w:r w:rsidRPr="009369B3">
        <w:t> </w:t>
      </w:r>
      <w:r w:rsidRPr="009369B3">
        <w:rPr>
          <w:i/>
        </w:rPr>
        <w:t>a</w:t>
      </w:r>
      <w:r w:rsidRPr="009369B3">
        <w:t>2</w:t>
      </w:r>
      <w:r w:rsidRPr="009369B3">
        <w:rPr>
          <w:i/>
        </w:rPr>
        <w:t>i</w:t>
      </w:r>
      <w:r w:rsidRPr="009369B3">
        <w:rPr>
          <w:rFonts w:hint="cs"/>
          <w:rtl/>
          <w:lang w:bidi="ar-SY"/>
        </w:rPr>
        <w:tab/>
      </w:r>
      <w:r w:rsidRPr="009369B3">
        <w:rPr>
          <w:rFonts w:hint="cs"/>
          <w:i/>
          <w:rtl/>
        </w:rPr>
        <w:t>التقلب الموسمي للمعلمة</w:t>
      </w:r>
    </w:p>
    <w:p w:rsidR="009369B3" w:rsidRPr="009369B3" w:rsidRDefault="009369B3" w:rsidP="00DE6ACE">
      <w:pPr>
        <w:rPr>
          <w:rtl/>
          <w:lang w:bidi="ar-SY"/>
        </w:rPr>
      </w:pPr>
      <w:r w:rsidRPr="009369B3">
        <w:rPr>
          <w:rFonts w:hint="cs"/>
          <w:rtl/>
        </w:rPr>
        <w:tab/>
      </w:r>
      <w:r w:rsidR="00DE6ACE">
        <w:t>:</w:t>
      </w:r>
      <w:r w:rsidRPr="009369B3">
        <w:t> </w:t>
      </w:r>
      <w:r w:rsidRPr="009369B3">
        <w:rPr>
          <w:i/>
        </w:rPr>
        <w:t>a</w:t>
      </w:r>
      <w:r w:rsidRPr="009369B3">
        <w:t>3</w:t>
      </w:r>
      <w:r w:rsidRPr="009369B3">
        <w:rPr>
          <w:i/>
        </w:rPr>
        <w:t>i</w:t>
      </w:r>
      <w:r w:rsidRPr="009369B3">
        <w:rPr>
          <w:rFonts w:hint="cs"/>
          <w:rtl/>
          <w:lang w:bidi="ar-SY"/>
        </w:rPr>
        <w:tab/>
      </w:r>
      <w:r w:rsidRPr="009369B3">
        <w:rPr>
          <w:rFonts w:hint="cs"/>
          <w:i/>
          <w:rtl/>
        </w:rPr>
        <w:t>يوم من القيمة الدنيا للمعلمة</w:t>
      </w:r>
    </w:p>
    <w:p w:rsidR="00CE6C07" w:rsidRDefault="009369B3" w:rsidP="00DE6ACE">
      <w:pPr>
        <w:rPr>
          <w:rtl/>
          <w:lang w:bidi="ar-SY"/>
        </w:rPr>
      </w:pPr>
      <w:r w:rsidRPr="009369B3">
        <w:rPr>
          <w:rFonts w:hint="cs"/>
          <w:rtl/>
        </w:rPr>
        <w:tab/>
      </w:r>
      <w:r w:rsidR="00DE6ACE">
        <w:t>:</w:t>
      </w:r>
      <w:r w:rsidRPr="009369B3">
        <w:t> </w:t>
      </w:r>
      <w:r w:rsidRPr="009369B3">
        <w:rPr>
          <w:i/>
        </w:rPr>
        <w:t>Dy</w:t>
      </w:r>
      <w:r w:rsidRPr="009369B3">
        <w:rPr>
          <w:rFonts w:hint="cs"/>
          <w:rtl/>
          <w:lang w:bidi="ar-SY"/>
        </w:rPr>
        <w:tab/>
      </w:r>
      <w:r w:rsidRPr="009369B3">
        <w:rPr>
          <w:rFonts w:hint="cs"/>
          <w:i/>
          <w:rtl/>
        </w:rPr>
        <w:t>يوم من السنة (</w:t>
      </w:r>
      <w:r w:rsidRPr="009369B3">
        <w:rPr>
          <w:iCs/>
        </w:rPr>
        <w:t>1</w:t>
      </w:r>
      <w:ins w:id="359" w:author="Al-Talouzi, Lamis" w:date="2015-09-10T15:06:00Z">
        <w:r w:rsidRPr="009369B3">
          <w:rPr>
            <w:rFonts w:hint="cs"/>
            <w:i/>
            <w:rtl/>
            <w:lang w:bidi="ar-SY"/>
          </w:rPr>
          <w:t xml:space="preserve">، </w:t>
        </w:r>
        <w:r w:rsidRPr="009369B3">
          <w:rPr>
            <w:iCs/>
          </w:rPr>
          <w:t>2</w:t>
        </w:r>
      </w:ins>
      <w:ins w:id="360" w:author="Al-Talouzi, Lamis" w:date="2015-09-10T15:07:00Z">
        <w:r w:rsidRPr="009369B3">
          <w:rPr>
            <w:rFonts w:hint="cs"/>
            <w:i/>
            <w:rtl/>
          </w:rPr>
          <w:t>،</w:t>
        </w:r>
      </w:ins>
      <w:r w:rsidRPr="009369B3">
        <w:rPr>
          <w:rFonts w:hint="cs"/>
          <w:iCs/>
          <w:rtl/>
          <w:lang w:bidi="ar-SY"/>
        </w:rPr>
        <w:t xml:space="preserve"> </w:t>
      </w:r>
      <w:r w:rsidRPr="009369B3">
        <w:rPr>
          <w:rFonts w:hint="cs"/>
          <w:rtl/>
          <w:lang w:bidi="ar-SY"/>
        </w:rPr>
        <w:t>...</w:t>
      </w:r>
      <w:ins w:id="361" w:author="Al-Talouzi, Lamis" w:date="2015-09-10T15:07:00Z">
        <w:r w:rsidRPr="009369B3">
          <w:rPr>
            <w:rFonts w:hint="cs"/>
            <w:rtl/>
            <w:lang w:bidi="ar-SY"/>
          </w:rPr>
          <w:t>،</w:t>
        </w:r>
      </w:ins>
      <w:r w:rsidRPr="009369B3">
        <w:rPr>
          <w:rFonts w:hint="cs"/>
          <w:rtl/>
          <w:lang w:bidi="ar-SY"/>
        </w:rPr>
        <w:t xml:space="preserve"> </w:t>
      </w:r>
      <w:r w:rsidRPr="009369B3">
        <w:t>365,25</w:t>
      </w:r>
      <w:r w:rsidRPr="009369B3">
        <w:rPr>
          <w:rFonts w:hint="cs"/>
          <w:rtl/>
          <w:lang w:bidi="ar-SY"/>
        </w:rPr>
        <w:t>)</w:t>
      </w:r>
    </w:p>
    <w:p w:rsidR="009369B3" w:rsidRPr="00CE6C07" w:rsidRDefault="00CE6C07" w:rsidP="00CE6C07">
      <w:pPr>
        <w:rPr>
          <w:i/>
          <w:rtl/>
        </w:rPr>
      </w:pPr>
      <w:r>
        <w:rPr>
          <w:rtl/>
        </w:rPr>
        <w:tab/>
      </w:r>
      <w:r w:rsidR="009369B3" w:rsidRPr="009369B3">
        <w:t>= 1</w:t>
      </w:r>
      <w:r w:rsidR="009369B3" w:rsidRPr="009369B3">
        <w:rPr>
          <w:rFonts w:hint="cs"/>
          <w:rtl/>
          <w:lang w:bidi="ar-SY"/>
        </w:rPr>
        <w:t xml:space="preserve"> </w:t>
      </w:r>
      <w:r w:rsidR="009369B3" w:rsidRPr="009369B3">
        <w:t>1</w:t>
      </w:r>
      <w:r w:rsidR="009369B3" w:rsidRPr="009369B3">
        <w:rPr>
          <w:rFonts w:hint="cs"/>
          <w:rtl/>
          <w:lang w:bidi="ar-SY"/>
        </w:rPr>
        <w:t xml:space="preserve"> يناير، </w:t>
      </w:r>
      <w:r w:rsidR="009369B3" w:rsidRPr="009369B3">
        <w:t>= 32</w:t>
      </w:r>
      <w:r w:rsidR="009369B3" w:rsidRPr="009369B3">
        <w:rPr>
          <w:rFonts w:hint="cs"/>
          <w:rtl/>
          <w:lang w:bidi="ar-SY"/>
        </w:rPr>
        <w:t xml:space="preserve"> </w:t>
      </w:r>
      <w:r w:rsidR="009369B3" w:rsidRPr="009369B3">
        <w:t>1</w:t>
      </w:r>
      <w:r w:rsidR="009369B3" w:rsidRPr="009369B3">
        <w:rPr>
          <w:rFonts w:hint="cs"/>
          <w:rtl/>
          <w:lang w:bidi="ar-SY"/>
        </w:rPr>
        <w:t xml:space="preserve"> فبراير، </w:t>
      </w:r>
      <w:r w:rsidR="009369B3" w:rsidRPr="009369B3">
        <w:t>= 60,25</w:t>
      </w:r>
      <w:r w:rsidR="009369B3" w:rsidRPr="009369B3">
        <w:rPr>
          <w:rFonts w:hint="cs"/>
          <w:rtl/>
          <w:lang w:bidi="ar-SY"/>
        </w:rPr>
        <w:t xml:space="preserve"> </w:t>
      </w:r>
      <w:r w:rsidR="009369B3" w:rsidRPr="009369B3">
        <w:t>1</w:t>
      </w:r>
      <w:r w:rsidR="009369B3" w:rsidRPr="009369B3">
        <w:rPr>
          <w:rFonts w:hint="cs"/>
          <w:rtl/>
          <w:lang w:bidi="ar-SY"/>
        </w:rPr>
        <w:t xml:space="preserve"> مارس.</w:t>
      </w:r>
    </w:p>
    <w:p w:rsidR="009369B3" w:rsidRPr="009369B3" w:rsidRDefault="009369B3">
      <w:pPr>
        <w:rPr>
          <w:ins w:id="362" w:author="Al-Talouzi, Lamis" w:date="2015-09-10T15:07:00Z"/>
          <w:rtl/>
          <w:lang w:bidi="ar-EG"/>
          <w:rPrChange w:id="363" w:author="Rami, Nadia" w:date="2015-10-01T16:03:00Z">
            <w:rPr>
              <w:ins w:id="364" w:author="Al-Talouzi, Lamis" w:date="2015-09-10T15:07:00Z"/>
              <w:szCs w:val="28"/>
              <w:rtl/>
              <w:lang w:val="fr-FR" w:bidi="ar-SY"/>
            </w:rPr>
          </w:rPrChange>
        </w:rPr>
        <w:pPrChange w:id="365" w:author="Rami, Nadia" w:date="2015-10-02T10:45:00Z">
          <w:pPr>
            <w:spacing w:after="160"/>
          </w:pPr>
        </w:pPrChange>
      </w:pPr>
      <w:ins w:id="366" w:author="Al-Talouzi, Lamis" w:date="2015-09-10T15:07:00Z">
        <w:r w:rsidRPr="009369B3">
          <w:rPr>
            <w:rFonts w:hint="cs"/>
            <w:rtl/>
            <w:lang w:bidi="ar-SY"/>
          </w:rPr>
          <w:t>و</w:t>
        </w:r>
      </w:ins>
      <w:r w:rsidRPr="009369B3">
        <w:rPr>
          <w:rFonts w:hint="cs"/>
          <w:rtl/>
          <w:lang w:bidi="ar-SY"/>
        </w:rPr>
        <w:t xml:space="preserve">تم حساب المعامِلات </w:t>
      </w:r>
      <w:r w:rsidRPr="009369B3">
        <w:rPr>
          <w:i/>
        </w:rPr>
        <w:t>a</w:t>
      </w:r>
      <w:r w:rsidRPr="009369B3">
        <w:t>1</w:t>
      </w:r>
      <w:r w:rsidRPr="009369B3">
        <w:rPr>
          <w:rFonts w:hint="cs"/>
          <w:rtl/>
          <w:lang w:bidi="ar-SY"/>
        </w:rPr>
        <w:t xml:space="preserve"> و</w:t>
      </w:r>
      <w:r w:rsidRPr="009369B3">
        <w:rPr>
          <w:i/>
        </w:rPr>
        <w:t>a</w:t>
      </w:r>
      <w:r w:rsidRPr="009369B3">
        <w:t>2</w:t>
      </w:r>
      <w:r w:rsidRPr="009369B3">
        <w:rPr>
          <w:rFonts w:hint="cs"/>
          <w:rtl/>
          <w:lang w:bidi="ar-SY"/>
        </w:rPr>
        <w:t xml:space="preserve"> و</w:t>
      </w:r>
      <w:r w:rsidRPr="009369B3">
        <w:rPr>
          <w:i/>
        </w:rPr>
        <w:t>a</w:t>
      </w:r>
      <w:r w:rsidRPr="009369B3">
        <w:t>3</w:t>
      </w:r>
      <w:r w:rsidRPr="009369B3">
        <w:rPr>
          <w:rFonts w:hint="cs"/>
          <w:rtl/>
          <w:lang w:bidi="ar-SY"/>
        </w:rPr>
        <w:t xml:space="preserve"> </w:t>
      </w:r>
      <w:ins w:id="367" w:author="Alnatoor, Ehsan" w:date="2015-10-08T14:38:00Z">
        <w:r w:rsidR="00DE6ACE" w:rsidRPr="009369B3">
          <w:rPr>
            <w:rFonts w:hint="cs"/>
            <w:rtl/>
            <w:lang w:bidi="ar-SY"/>
          </w:rPr>
          <w:t xml:space="preserve">للمعلمات </w:t>
        </w:r>
        <w:r w:rsidR="00DE6ACE" w:rsidRPr="009369B3">
          <w:rPr>
            <w:i/>
          </w:rPr>
          <w:t>p</w:t>
        </w:r>
        <w:r w:rsidR="00DE6ACE" w:rsidRPr="009369B3">
          <w:rPr>
            <w:i/>
            <w:vertAlign w:val="subscript"/>
          </w:rPr>
          <w:t>s</w:t>
        </w:r>
        <w:r w:rsidR="00DE6ACE" w:rsidRPr="009369B3">
          <w:rPr>
            <w:iCs/>
          </w:rPr>
          <w:t>,</w:t>
        </w:r>
        <w:r w:rsidR="00DE6ACE" w:rsidRPr="009369B3">
          <w:rPr>
            <w:rFonts w:hint="cs"/>
            <w:rtl/>
            <w:lang w:bidi="ar-SY"/>
          </w:rPr>
          <w:t xml:space="preserve"> و</w:t>
        </w:r>
        <w:r w:rsidR="00DE6ACE" w:rsidRPr="009369B3">
          <w:rPr>
            <w:i/>
          </w:rPr>
          <w:t xml:space="preserve"> e</w:t>
        </w:r>
        <w:r w:rsidR="00DE6ACE" w:rsidRPr="009369B3">
          <w:rPr>
            <w:i/>
            <w:vertAlign w:val="subscript"/>
          </w:rPr>
          <w:t>s</w:t>
        </w:r>
        <w:r w:rsidR="00DE6ACE" w:rsidRPr="009369B3">
          <w:rPr>
            <w:rFonts w:hint="cs"/>
            <w:rtl/>
            <w:lang w:bidi="ar-SY"/>
          </w:rPr>
          <w:t xml:space="preserve"> و</w:t>
        </w:r>
        <w:r w:rsidR="00DE6ACE" w:rsidRPr="009369B3">
          <w:rPr>
            <w:i/>
            <w:iCs/>
          </w:rPr>
          <w:t xml:space="preserve"> T</w:t>
        </w:r>
        <w:r w:rsidR="00DE6ACE" w:rsidRPr="009369B3">
          <w:rPr>
            <w:i/>
            <w:iCs/>
            <w:vertAlign w:val="subscript"/>
          </w:rPr>
          <w:t>ms</w:t>
        </w:r>
        <w:r w:rsidR="00DE6ACE" w:rsidRPr="009369B3">
          <w:rPr>
            <w:rFonts w:hint="cs"/>
            <w:rtl/>
            <w:lang w:bidi="ar-SY"/>
          </w:rPr>
          <w:t xml:space="preserve"> و</w:t>
        </w:r>
        <w:r w:rsidR="00DE6ACE" w:rsidRPr="009369B3">
          <w:sym w:font="Symbol" w:char="006C"/>
        </w:r>
        <w:r w:rsidR="00DE6ACE" w:rsidRPr="009369B3">
          <w:rPr>
            <w:rFonts w:hint="cs"/>
            <w:rtl/>
            <w:lang w:bidi="ar-SY"/>
          </w:rPr>
          <w:t xml:space="preserve"> و</w:t>
        </w:r>
        <w:r w:rsidR="00DE6ACE" w:rsidRPr="009369B3">
          <w:rPr>
            <w:iCs/>
          </w:rPr>
          <w:sym w:font="Symbol" w:char="0061"/>
        </w:r>
        <w:r w:rsidR="00DE6ACE" w:rsidRPr="009369B3">
          <w:rPr>
            <w:i/>
            <w:vertAlign w:val="subscript"/>
          </w:rPr>
          <w:t>m</w:t>
        </w:r>
        <w:r w:rsidR="00DE6ACE" w:rsidRPr="009369B3">
          <w:rPr>
            <w:rFonts w:hint="cs"/>
            <w:rtl/>
            <w:lang w:bidi="ar-EG"/>
          </w:rPr>
          <w:t xml:space="preserve"> وارتفاع السوية المرجعية </w:t>
        </w:r>
        <w:r w:rsidR="00DE6ACE" w:rsidRPr="009369B3">
          <w:rPr>
            <w:i/>
            <w:lang w:val="en-GB"/>
            <w:rPrChange w:id="368" w:author="Botha, David" w:date="2015-04-29T13:48:00Z">
              <w:rPr>
                <w:i/>
              </w:rPr>
            </w:rPrChange>
          </w:rPr>
          <w:t>h</w:t>
        </w:r>
        <w:r w:rsidR="00DE6ACE" w:rsidRPr="009369B3">
          <w:rPr>
            <w:i/>
            <w:vertAlign w:val="subscript"/>
            <w:lang w:val="en-GB"/>
            <w:rPrChange w:id="369" w:author="Botha, David" w:date="2015-04-29T13:48:00Z">
              <w:rPr>
                <w:i/>
                <w:vertAlign w:val="subscript"/>
              </w:rPr>
            </w:rPrChange>
          </w:rPr>
          <w:t>ref</w:t>
        </w:r>
        <w:r w:rsidR="00DE6ACE" w:rsidRPr="009369B3">
          <w:rPr>
            <w:rFonts w:hint="cs"/>
            <w:rtl/>
            <w:lang w:bidi="ar-EG"/>
          </w:rPr>
          <w:t xml:space="preserve"> التي </w:t>
        </w:r>
        <w:r w:rsidR="00DE6ACE" w:rsidRPr="009369B3">
          <w:rPr>
            <w:rtl/>
            <w:lang w:bidi="ar-EG"/>
          </w:rPr>
          <w:t>تشكل جزءاً</w:t>
        </w:r>
        <w:r w:rsidR="00DE6ACE">
          <w:rPr>
            <w:lang w:bidi="ar-EG"/>
          </w:rPr>
          <w:t> </w:t>
        </w:r>
        <w:r w:rsidR="00DE6ACE" w:rsidRPr="009369B3">
          <w:rPr>
            <w:rtl/>
            <w:lang w:bidi="ar-EG"/>
            <w:rPrChange w:id="370" w:author="Rami, Nadia" w:date="2015-10-06T09:08:00Z">
              <w:rPr>
                <w:szCs w:val="28"/>
                <w:highlight w:val="green"/>
                <w:rtl/>
                <w:lang w:val="en-GB" w:bidi="ar-EG"/>
              </w:rPr>
            </w:rPrChange>
          </w:rPr>
          <w:t xml:space="preserve">لا يتجزأ </w:t>
        </w:r>
        <w:r w:rsidR="00DE6ACE" w:rsidRPr="009369B3">
          <w:rPr>
            <w:rtl/>
            <w:lang w:bidi="ar-EG"/>
          </w:rPr>
          <w:t>من</w:t>
        </w:r>
        <w:r w:rsidR="00DE6ACE" w:rsidRPr="009369B3">
          <w:rPr>
            <w:rFonts w:hint="cs"/>
            <w:rtl/>
            <w:lang w:bidi="ar-EG"/>
          </w:rPr>
          <w:t xml:space="preserve"> هذه التوصية وهي متاحة في شكل خرائط رقمية مقدمة في الملف </w:t>
        </w:r>
        <w:r w:rsidR="00DE6ACE" w:rsidRPr="009369B3">
          <w:rPr>
            <w:lang w:val="en-GB"/>
            <w:rPrChange w:id="371" w:author="Botha, David" w:date="2015-04-29T13:48:00Z">
              <w:rPr/>
            </w:rPrChange>
          </w:rPr>
          <w:t>R-RECP.834-7-201504-I!!ZIP-E</w:t>
        </w:r>
        <w:r w:rsidR="00DE6ACE" w:rsidRPr="009369B3">
          <w:rPr>
            <w:rFonts w:hint="cs"/>
            <w:rtl/>
            <w:lang w:bidi="ar-EG"/>
          </w:rPr>
          <w:t>.</w:t>
        </w:r>
      </w:ins>
    </w:p>
    <w:p w:rsidR="00DE6ACE" w:rsidRPr="00DE6ACE" w:rsidRDefault="00DE6ACE">
      <w:pPr>
        <w:rPr>
          <w:ins w:id="372" w:author="Alnatoor, Ehsan" w:date="2015-10-08T14:39:00Z"/>
          <w:spacing w:val="-6"/>
          <w:rtl/>
          <w:lang w:bidi="ar-EG"/>
          <w:rPrChange w:id="373" w:author="Alnatoor, Ehsan" w:date="2015-10-08T14:38:00Z">
            <w:rPr>
              <w:ins w:id="374" w:author="Alnatoor, Ehsan" w:date="2015-10-08T14:39:00Z"/>
              <w:szCs w:val="28"/>
              <w:rtl/>
              <w:lang w:val="fr-FR"/>
            </w:rPr>
          </w:rPrChange>
        </w:rPr>
        <w:pPrChange w:id="375" w:author="Alnatoor, Ehsan" w:date="2015-10-08T14:38:00Z">
          <w:pPr>
            <w:spacing w:after="160"/>
          </w:pPr>
        </w:pPrChange>
      </w:pPr>
      <w:ins w:id="376" w:author="Alnatoor, Ehsan" w:date="2015-10-08T14:39:00Z">
        <w:r w:rsidRPr="00DE6ACE">
          <w:rPr>
            <w:spacing w:val="-6"/>
            <w:rtl/>
            <w:rPrChange w:id="377" w:author="Alnatoor, Ehsan" w:date="2015-10-08T14:38:00Z">
              <w:rPr>
                <w:rtl/>
              </w:rPr>
            </w:rPrChange>
          </w:rPr>
          <w:t xml:space="preserve">والبيانات من </w:t>
        </w:r>
        <w:r w:rsidRPr="00DE6ACE">
          <w:rPr>
            <w:spacing w:val="-6"/>
            <w:rPrChange w:id="378" w:author="Alnatoor, Ehsan" w:date="2015-10-08T14:38:00Z">
              <w:rPr/>
            </w:rPrChange>
          </w:rPr>
          <w:t>º0</w:t>
        </w:r>
        <w:r w:rsidRPr="00DE6ACE">
          <w:rPr>
            <w:spacing w:val="-6"/>
            <w:rtl/>
            <w:rPrChange w:id="379" w:author="Alnatoor, Ehsan" w:date="2015-10-08T14:38:00Z">
              <w:rPr>
                <w:rtl/>
              </w:rPr>
            </w:rPrChange>
          </w:rPr>
          <w:t xml:space="preserve"> إلى </w:t>
        </w:r>
        <w:r w:rsidRPr="00DE6ACE">
          <w:rPr>
            <w:spacing w:val="-6"/>
            <w:rPrChange w:id="380" w:author="Alnatoor, Ehsan" w:date="2015-10-08T14:38:00Z">
              <w:rPr/>
            </w:rPrChange>
          </w:rPr>
          <w:t>º360</w:t>
        </w:r>
        <w:r w:rsidRPr="00DE6ACE">
          <w:rPr>
            <w:spacing w:val="-6"/>
            <w:rtl/>
            <w:rPrChange w:id="381" w:author="Alnatoor, Ehsan" w:date="2015-10-08T14:38:00Z">
              <w:rPr>
                <w:rtl/>
              </w:rPr>
            </w:rPrChange>
          </w:rPr>
          <w:t xml:space="preserve"> في خطوط الطول ومن </w:t>
        </w:r>
        <w:r w:rsidRPr="00DE6ACE">
          <w:rPr>
            <w:spacing w:val="-6"/>
            <w:rPrChange w:id="382" w:author="Alnatoor, Ehsan" w:date="2015-10-08T14:38:00Z">
              <w:rPr/>
            </w:rPrChange>
          </w:rPr>
          <w:t>º90+</w:t>
        </w:r>
        <w:r w:rsidRPr="00DE6ACE">
          <w:rPr>
            <w:spacing w:val="-6"/>
            <w:rtl/>
            <w:rPrChange w:id="383" w:author="Alnatoor, Ehsan" w:date="2015-10-08T14:38:00Z">
              <w:rPr>
                <w:rtl/>
              </w:rPr>
            </w:rPrChange>
          </w:rPr>
          <w:t xml:space="preserve"> إلى </w:t>
        </w:r>
        <w:r w:rsidRPr="00DE6ACE">
          <w:rPr>
            <w:spacing w:val="-6"/>
            <w:rPrChange w:id="384" w:author="Alnatoor, Ehsan" w:date="2015-10-08T14:38:00Z">
              <w:rPr/>
            </w:rPrChange>
          </w:rPr>
          <w:t>º90</w:t>
        </w:r>
        <w:r w:rsidRPr="00DE6ACE">
          <w:rPr>
            <w:spacing w:val="-6"/>
            <w:lang w:val="en-GB"/>
            <w:rPrChange w:id="385" w:author="Alnatoor, Ehsan" w:date="2015-10-08T14:38:00Z">
              <w:rPr>
                <w:lang w:val="en-GB"/>
              </w:rPr>
            </w:rPrChange>
          </w:rPr>
          <w:t>–</w:t>
        </w:r>
        <w:r w:rsidRPr="00DE6ACE">
          <w:rPr>
            <w:spacing w:val="-6"/>
            <w:rtl/>
            <w:lang w:bidi="ar-EG"/>
            <w:rPrChange w:id="386" w:author="Alnatoor, Ehsan" w:date="2015-10-08T14:38:00Z">
              <w:rPr>
                <w:rtl/>
                <w:lang w:bidi="ar-EG"/>
              </w:rPr>
            </w:rPrChange>
          </w:rPr>
          <w:t xml:space="preserve">في خطوط </w:t>
        </w:r>
        <w:r w:rsidRPr="00DE6ACE">
          <w:rPr>
            <w:spacing w:val="-6"/>
            <w:rtl/>
            <w:rPrChange w:id="387" w:author="Alnatoor, Ehsan" w:date="2015-10-08T14:38:00Z">
              <w:rPr>
                <w:rtl/>
              </w:rPr>
            </w:rPrChange>
          </w:rPr>
          <w:t xml:space="preserve">العرض وذات استبانة تبلغ </w:t>
        </w:r>
        <w:r w:rsidRPr="00DE6ACE">
          <w:rPr>
            <w:spacing w:val="-6"/>
            <w:lang w:val="en-GB"/>
            <w:rPrChange w:id="388" w:author="Alnatoor, Ehsan" w:date="2015-10-08T14:38:00Z">
              <w:rPr>
                <w:lang w:val="en-GB"/>
              </w:rPr>
            </w:rPrChange>
          </w:rPr>
          <w:t>º1</w:t>
        </w:r>
        <w:r w:rsidRPr="00DE6ACE">
          <w:rPr>
            <w:spacing w:val="-6"/>
            <w:rPrChange w:id="389" w:author="Alnatoor, Ehsan" w:date="2015-10-08T14:38:00Z">
              <w:rPr/>
            </w:rPrChange>
          </w:rPr>
          <w:t>,</w:t>
        </w:r>
        <w:r w:rsidRPr="00DE6ACE">
          <w:rPr>
            <w:spacing w:val="-6"/>
            <w:lang w:val="en-GB"/>
            <w:rPrChange w:id="390" w:author="Alnatoor, Ehsan" w:date="2015-10-08T14:38:00Z">
              <w:rPr>
                <w:lang w:val="en-GB"/>
              </w:rPr>
            </w:rPrChange>
          </w:rPr>
          <w:t>5</w:t>
        </w:r>
        <w:r w:rsidRPr="00DE6ACE">
          <w:rPr>
            <w:spacing w:val="-6"/>
            <w:rtl/>
            <w:rPrChange w:id="391" w:author="Alnatoor, Ehsan" w:date="2015-10-08T14:38:00Z">
              <w:rPr>
                <w:rtl/>
              </w:rPr>
            </w:rPrChange>
          </w:rPr>
          <w:t xml:space="preserve"> في</w:t>
        </w:r>
        <w:r w:rsidRPr="00DE6ACE">
          <w:rPr>
            <w:rFonts w:hint="eastAsia"/>
            <w:spacing w:val="-6"/>
            <w:rtl/>
            <w:rPrChange w:id="392" w:author="Alnatoor, Ehsan" w:date="2015-10-08T14:38:00Z">
              <w:rPr>
                <w:rFonts w:hint="eastAsia"/>
                <w:rtl/>
              </w:rPr>
            </w:rPrChange>
          </w:rPr>
          <w:t> </w:t>
        </w:r>
        <w:r w:rsidRPr="00DE6ACE">
          <w:rPr>
            <w:spacing w:val="-6"/>
            <w:rtl/>
            <w:rPrChange w:id="393" w:author="Alnatoor, Ehsan" w:date="2015-10-08T14:38:00Z">
              <w:rPr>
                <w:rtl/>
              </w:rPr>
            </w:rPrChange>
          </w:rPr>
          <w:t>كل من خطوط الطول والعرض. ويمكن استنباط طول المسير الزائد عند أي موقع مطلو</w:t>
        </w:r>
        <w:r w:rsidRPr="00DE6ACE">
          <w:rPr>
            <w:spacing w:val="-6"/>
            <w:rtl/>
            <w:lang w:bidi="ar-EG"/>
            <w:rPrChange w:id="394" w:author="Alnatoor, Ehsan" w:date="2015-10-08T14:38:00Z">
              <w:rPr>
                <w:rtl/>
                <w:lang w:bidi="ar-EG"/>
              </w:rPr>
            </w:rPrChange>
          </w:rPr>
          <w:t>ب</w:t>
        </w:r>
        <w:r w:rsidRPr="00DE6ACE">
          <w:rPr>
            <w:spacing w:val="-6"/>
            <w:rtl/>
            <w:rPrChange w:id="395" w:author="Alnatoor, Ehsan" w:date="2015-10-08T14:38:00Z">
              <w:rPr>
                <w:rtl/>
              </w:rPr>
            </w:rPrChange>
          </w:rPr>
          <w:t xml:space="preserve"> وعند أي ارتفاع فوق سطح الأرض، </w:t>
        </w:r>
        <w:r w:rsidRPr="00DE6ACE">
          <w:rPr>
            <w:i/>
            <w:iCs/>
            <w:spacing w:val="-6"/>
            <w:rPrChange w:id="396" w:author="Alnatoor, Ehsan" w:date="2015-10-08T14:38:00Z">
              <w:rPr>
                <w:szCs w:val="28"/>
              </w:rPr>
            </w:rPrChange>
          </w:rPr>
          <w:t>h</w:t>
        </w:r>
        <w:r w:rsidRPr="00DE6ACE">
          <w:rPr>
            <w:spacing w:val="-6"/>
            <w:rtl/>
            <w:lang w:bidi="ar-EG"/>
            <w:rPrChange w:id="397" w:author="Alnatoor, Ehsan" w:date="2015-10-08T14:38:00Z">
              <w:rPr>
                <w:rtl/>
                <w:lang w:bidi="ar-EG"/>
              </w:rPr>
            </w:rPrChange>
          </w:rPr>
          <w:t xml:space="preserve"> باتباع الأسلوب</w:t>
        </w:r>
        <w:r>
          <w:rPr>
            <w:rFonts w:hint="eastAsia"/>
            <w:spacing w:val="-6"/>
            <w:rtl/>
            <w:lang w:bidi="ar-EG"/>
          </w:rPr>
          <w:t> </w:t>
        </w:r>
        <w:r w:rsidRPr="00DE6ACE">
          <w:rPr>
            <w:spacing w:val="-6"/>
            <w:rtl/>
            <w:lang w:bidi="ar-EG"/>
            <w:rPrChange w:id="398" w:author="Alnatoor, Ehsan" w:date="2015-10-08T14:38:00Z">
              <w:rPr>
                <w:rtl/>
                <w:lang w:bidi="ar-EG"/>
              </w:rPr>
            </w:rPrChange>
          </w:rPr>
          <w:t>التالي:</w:t>
        </w:r>
      </w:ins>
    </w:p>
    <w:p w:rsidR="00DE6ACE" w:rsidRPr="009369B3" w:rsidRDefault="00DE6ACE">
      <w:pPr>
        <w:pStyle w:val="enumlev1"/>
        <w:rPr>
          <w:ins w:id="399" w:author="Alnatoor, Ehsan" w:date="2015-10-08T14:40:00Z"/>
          <w:rtl/>
          <w:rPrChange w:id="400" w:author="Rami, Nadia" w:date="2015-10-02T09:01:00Z">
            <w:rPr>
              <w:ins w:id="401" w:author="Alnatoor, Ehsan" w:date="2015-10-08T14:40:00Z"/>
              <w:szCs w:val="28"/>
              <w:rtl/>
              <w:lang w:val="fr-FR" w:bidi="ar-SY"/>
            </w:rPr>
          </w:rPrChange>
        </w:rPr>
        <w:pPrChange w:id="402" w:author="Alnatoor, Ehsan" w:date="2015-10-08T14:39:00Z">
          <w:pPr>
            <w:spacing w:after="160"/>
          </w:pPr>
        </w:pPrChange>
      </w:pPr>
      <w:ins w:id="403" w:author="Alnatoor, Ehsan" w:date="2015-10-08T14:40:00Z">
        <w:r w:rsidRPr="009369B3">
          <w:rPr>
            <w:rFonts w:hint="cs"/>
            <w:rtl/>
          </w:rPr>
          <w:t>أ )</w:t>
        </w:r>
        <w:r w:rsidRPr="009369B3">
          <w:rPr>
            <w:rtl/>
          </w:rPr>
          <w:tab/>
        </w:r>
        <w:r w:rsidRPr="009369B3">
          <w:rPr>
            <w:rFonts w:hint="cs"/>
            <w:rtl/>
          </w:rPr>
          <w:t xml:space="preserve">تحديد المعامِلات </w:t>
        </w:r>
        <w:r w:rsidRPr="009369B3">
          <w:rPr>
            <w:i/>
          </w:rPr>
          <w:t>a</w:t>
        </w:r>
        <w:r w:rsidRPr="009369B3">
          <w:t>1</w:t>
        </w:r>
        <w:r w:rsidRPr="009369B3">
          <w:rPr>
            <w:i/>
          </w:rPr>
          <w:t>i</w:t>
        </w:r>
        <w:r w:rsidRPr="009369B3">
          <w:rPr>
            <w:rFonts w:hint="cs"/>
            <w:rtl/>
          </w:rPr>
          <w:t xml:space="preserve"> و</w:t>
        </w:r>
        <w:r w:rsidRPr="009369B3">
          <w:rPr>
            <w:i/>
          </w:rPr>
          <w:t xml:space="preserve"> a</w:t>
        </w:r>
        <w:r w:rsidRPr="009369B3">
          <w:t>2</w:t>
        </w:r>
        <w:r w:rsidRPr="009369B3">
          <w:rPr>
            <w:i/>
          </w:rPr>
          <w:t>i</w:t>
        </w:r>
        <w:r w:rsidRPr="009369B3">
          <w:rPr>
            <w:rFonts w:hint="cs"/>
            <w:rtl/>
          </w:rPr>
          <w:t>و</w:t>
        </w:r>
        <w:r w:rsidRPr="009369B3">
          <w:rPr>
            <w:i/>
          </w:rPr>
          <w:t xml:space="preserve"> a</w:t>
        </w:r>
        <w:r w:rsidRPr="009369B3">
          <w:t>3</w:t>
        </w:r>
        <w:r w:rsidRPr="009369B3">
          <w:rPr>
            <w:i/>
          </w:rPr>
          <w:t>i</w:t>
        </w:r>
        <w:r w:rsidRPr="009369B3">
          <w:rPr>
            <w:rFonts w:hint="cs"/>
            <w:rtl/>
          </w:rPr>
          <w:t xml:space="preserve">للمعلمات الخمس، </w:t>
        </w:r>
        <w:r w:rsidRPr="009369B3">
          <w:rPr>
            <w:i/>
          </w:rPr>
          <w:t>p</w:t>
        </w:r>
        <w:r w:rsidRPr="009369B3">
          <w:rPr>
            <w:i/>
            <w:vertAlign w:val="subscript"/>
          </w:rPr>
          <w:t>s</w:t>
        </w:r>
        <w:r w:rsidRPr="009369B3">
          <w:rPr>
            <w:rFonts w:hint="cs"/>
            <w:rtl/>
          </w:rPr>
          <w:t xml:space="preserve"> و</w:t>
        </w:r>
        <w:r w:rsidRPr="009369B3">
          <w:rPr>
            <w:i/>
          </w:rPr>
          <w:t xml:space="preserve"> e</w:t>
        </w:r>
        <w:r w:rsidRPr="009369B3">
          <w:rPr>
            <w:i/>
            <w:vertAlign w:val="subscript"/>
          </w:rPr>
          <w:t>s</w:t>
        </w:r>
        <w:r w:rsidRPr="009369B3">
          <w:rPr>
            <w:rFonts w:hint="cs"/>
            <w:rtl/>
          </w:rPr>
          <w:t xml:space="preserve"> و</w:t>
        </w:r>
        <w:r w:rsidRPr="009369B3">
          <w:rPr>
            <w:i/>
            <w:iCs/>
          </w:rPr>
          <w:t xml:space="preserve"> T</w:t>
        </w:r>
        <w:r w:rsidRPr="009369B3">
          <w:rPr>
            <w:i/>
            <w:iCs/>
            <w:vertAlign w:val="subscript"/>
          </w:rPr>
          <w:t>ms</w:t>
        </w:r>
        <w:r w:rsidRPr="009369B3">
          <w:rPr>
            <w:rFonts w:hint="cs"/>
            <w:rtl/>
          </w:rPr>
          <w:t xml:space="preserve"> و</w:t>
        </w:r>
        <w:r w:rsidRPr="009369B3">
          <w:sym w:font="Symbol" w:char="006C"/>
        </w:r>
        <w:r w:rsidRPr="009369B3">
          <w:rPr>
            <w:rFonts w:hint="cs"/>
            <w:rtl/>
          </w:rPr>
          <w:t xml:space="preserve"> و</w:t>
        </w:r>
        <w:r w:rsidRPr="009369B3">
          <w:rPr>
            <w:iCs/>
          </w:rPr>
          <w:sym w:font="Symbol" w:char="0061"/>
        </w:r>
        <w:r w:rsidRPr="009369B3">
          <w:rPr>
            <w:i/>
            <w:vertAlign w:val="subscript"/>
          </w:rPr>
          <w:t>m</w:t>
        </w:r>
        <w:r w:rsidRPr="009369B3">
          <w:rPr>
            <w:rFonts w:hint="cs"/>
            <w:rtl/>
          </w:rPr>
          <w:t xml:space="preserve"> والسوية المرجعية </w:t>
        </w:r>
        <w:r w:rsidRPr="009369B3">
          <w:rPr>
            <w:i/>
            <w:lang w:val="en-GB"/>
          </w:rPr>
          <w:t>h</w:t>
        </w:r>
        <w:r w:rsidRPr="009369B3">
          <w:rPr>
            <w:i/>
            <w:vertAlign w:val="subscript"/>
            <w:lang w:val="en-GB"/>
          </w:rPr>
          <w:t>ref</w:t>
        </w:r>
        <w:r w:rsidRPr="009369B3">
          <w:rPr>
            <w:rFonts w:hint="cs"/>
            <w:rtl/>
          </w:rPr>
          <w:t xml:space="preserve"> المستمدة من الخرائط عند أقرب أربع نقاط شبكية إلى الموقع المطلوب.</w:t>
        </w:r>
      </w:ins>
    </w:p>
    <w:p w:rsidR="00E302F9" w:rsidRPr="009369B3" w:rsidRDefault="00E302F9">
      <w:pPr>
        <w:pStyle w:val="enumlev1"/>
        <w:rPr>
          <w:ins w:id="404" w:author="Alnatoor, Ehsan" w:date="2015-10-08T15:55:00Z"/>
          <w:rtl/>
        </w:rPr>
        <w:pPrChange w:id="405" w:author="Alnatoor, Ehsan" w:date="2015-10-08T14:39:00Z">
          <w:pPr/>
        </w:pPrChange>
      </w:pPr>
      <w:ins w:id="406" w:author="Alnatoor, Ehsan" w:date="2015-10-08T15:55:00Z">
        <w:r w:rsidRPr="00E302F9">
          <w:rPr>
            <w:rtl/>
            <w:rPrChange w:id="407" w:author="Alnatoor, Ehsan" w:date="2015-10-08T15:55:00Z">
              <w:rPr>
                <w:rtl/>
              </w:rPr>
            </w:rPrChange>
          </w:rPr>
          <w:t>ب)</w:t>
        </w:r>
        <w:r w:rsidRPr="00E302F9">
          <w:rPr>
            <w:rtl/>
            <w:rPrChange w:id="408" w:author="Alnatoor, Ehsan" w:date="2015-10-08T15:55:00Z">
              <w:rPr>
                <w:rtl/>
              </w:rPr>
            </w:rPrChange>
          </w:rPr>
          <w:tab/>
          <w:t xml:space="preserve">حساب قيم المعلمات الخمس </w:t>
        </w:r>
        <w:r w:rsidRPr="00E302F9">
          <w:rPr>
            <w:i/>
            <w:rPrChange w:id="409" w:author="Alnatoor, Ehsan" w:date="2015-10-08T15:55:00Z">
              <w:rPr>
                <w:i/>
                <w:highlight w:val="cyan"/>
              </w:rPr>
            </w:rPrChange>
          </w:rPr>
          <w:t>p</w:t>
        </w:r>
        <w:r w:rsidRPr="00E302F9">
          <w:rPr>
            <w:i/>
            <w:vertAlign w:val="subscript"/>
            <w:rPrChange w:id="410" w:author="Alnatoor, Ehsan" w:date="2015-10-08T15:55:00Z">
              <w:rPr>
                <w:i/>
                <w:highlight w:val="cyan"/>
                <w:vertAlign w:val="subscript"/>
              </w:rPr>
            </w:rPrChange>
          </w:rPr>
          <w:t>s</w:t>
        </w:r>
        <w:r w:rsidRPr="00E302F9">
          <w:rPr>
            <w:iCs/>
            <w:rPrChange w:id="411" w:author="Alnatoor, Ehsan" w:date="2015-10-08T15:55:00Z">
              <w:rPr>
                <w:iCs/>
                <w:highlight w:val="cyan"/>
              </w:rPr>
            </w:rPrChange>
          </w:rPr>
          <w:t>,</w:t>
        </w:r>
        <w:r w:rsidRPr="00E302F9">
          <w:rPr>
            <w:rtl/>
            <w:rPrChange w:id="412" w:author="Alnatoor, Ehsan" w:date="2015-10-08T15:55:00Z">
              <w:rPr>
                <w:highlight w:val="cyan"/>
                <w:rtl/>
              </w:rPr>
            </w:rPrChange>
          </w:rPr>
          <w:t xml:space="preserve"> و</w:t>
        </w:r>
        <w:r w:rsidRPr="00E302F9">
          <w:rPr>
            <w:i/>
            <w:rPrChange w:id="413" w:author="Alnatoor, Ehsan" w:date="2015-10-08T15:55:00Z">
              <w:rPr>
                <w:i/>
                <w:highlight w:val="cyan"/>
              </w:rPr>
            </w:rPrChange>
          </w:rPr>
          <w:t xml:space="preserve"> e</w:t>
        </w:r>
        <w:r w:rsidRPr="00E302F9">
          <w:rPr>
            <w:i/>
            <w:vertAlign w:val="subscript"/>
            <w:rPrChange w:id="414" w:author="Alnatoor, Ehsan" w:date="2015-10-08T15:55:00Z">
              <w:rPr>
                <w:i/>
                <w:highlight w:val="cyan"/>
                <w:vertAlign w:val="subscript"/>
              </w:rPr>
            </w:rPrChange>
          </w:rPr>
          <w:t>s</w:t>
        </w:r>
        <w:r w:rsidRPr="00E302F9">
          <w:rPr>
            <w:rtl/>
            <w:rPrChange w:id="415" w:author="Alnatoor, Ehsan" w:date="2015-10-08T15:55:00Z">
              <w:rPr>
                <w:highlight w:val="cyan"/>
                <w:rtl/>
              </w:rPr>
            </w:rPrChange>
          </w:rPr>
          <w:t xml:space="preserve"> و</w:t>
        </w:r>
        <w:r w:rsidRPr="00E302F9">
          <w:rPr>
            <w:i/>
            <w:iCs/>
            <w:rPrChange w:id="416" w:author="Alnatoor, Ehsan" w:date="2015-10-08T15:55:00Z">
              <w:rPr>
                <w:i/>
                <w:iCs/>
                <w:highlight w:val="cyan"/>
              </w:rPr>
            </w:rPrChange>
          </w:rPr>
          <w:t xml:space="preserve"> T</w:t>
        </w:r>
        <w:r w:rsidRPr="00E302F9">
          <w:rPr>
            <w:i/>
            <w:iCs/>
            <w:vertAlign w:val="subscript"/>
            <w:rPrChange w:id="417" w:author="Alnatoor, Ehsan" w:date="2015-10-08T15:55:00Z">
              <w:rPr>
                <w:i/>
                <w:iCs/>
                <w:highlight w:val="cyan"/>
                <w:vertAlign w:val="subscript"/>
              </w:rPr>
            </w:rPrChange>
          </w:rPr>
          <w:t>ms</w:t>
        </w:r>
        <w:r w:rsidRPr="00E302F9">
          <w:rPr>
            <w:rtl/>
            <w:rPrChange w:id="418" w:author="Alnatoor, Ehsan" w:date="2015-10-08T15:55:00Z">
              <w:rPr>
                <w:highlight w:val="cyan"/>
                <w:rtl/>
              </w:rPr>
            </w:rPrChange>
          </w:rPr>
          <w:t xml:space="preserve"> و</w:t>
        </w:r>
        <w:r w:rsidRPr="00E302F9">
          <w:rPr>
            <w:rPrChange w:id="419" w:author="Alnatoor, Ehsan" w:date="2015-10-08T15:55:00Z">
              <w:rPr>
                <w:highlight w:val="cyan"/>
              </w:rPr>
            </w:rPrChange>
          </w:rPr>
          <w:sym w:font="Symbol" w:char="006C"/>
        </w:r>
        <w:r w:rsidRPr="00E302F9">
          <w:rPr>
            <w:rtl/>
            <w:rPrChange w:id="420" w:author="Alnatoor, Ehsan" w:date="2015-10-08T15:55:00Z">
              <w:rPr>
                <w:highlight w:val="cyan"/>
                <w:rtl/>
              </w:rPr>
            </w:rPrChange>
          </w:rPr>
          <w:t xml:space="preserve"> و</w:t>
        </w:r>
        <w:r w:rsidRPr="00E302F9">
          <w:rPr>
            <w:iCs/>
            <w:rPrChange w:id="421" w:author="Alnatoor, Ehsan" w:date="2015-10-08T15:55:00Z">
              <w:rPr>
                <w:iCs/>
                <w:highlight w:val="cyan"/>
              </w:rPr>
            </w:rPrChange>
          </w:rPr>
          <w:sym w:font="Symbol" w:char="0061"/>
        </w:r>
        <w:r w:rsidRPr="00E302F9">
          <w:rPr>
            <w:i/>
            <w:vertAlign w:val="subscript"/>
            <w:rPrChange w:id="422" w:author="Alnatoor, Ehsan" w:date="2015-10-08T15:55:00Z">
              <w:rPr>
                <w:i/>
                <w:highlight w:val="cyan"/>
                <w:vertAlign w:val="subscript"/>
              </w:rPr>
            </w:rPrChange>
          </w:rPr>
          <w:t>m</w:t>
        </w:r>
        <w:r w:rsidRPr="00E302F9">
          <w:rPr>
            <w:rtl/>
            <w:rPrChange w:id="423" w:author="Alnatoor, Ehsan" w:date="2015-10-08T15:55:00Z">
              <w:rPr>
                <w:highlight w:val="cyan"/>
                <w:rtl/>
              </w:rPr>
            </w:rPrChange>
          </w:rPr>
          <w:t xml:space="preserve"> عند الارتفاع المرجعي </w:t>
        </w:r>
        <w:r w:rsidRPr="00E302F9">
          <w:rPr>
            <w:i/>
            <w:lang w:val="en-GB"/>
            <w:rPrChange w:id="424" w:author="Alnatoor, Ehsan" w:date="2015-10-08T15:55:00Z">
              <w:rPr>
                <w:i/>
                <w:highlight w:val="cyan"/>
                <w:lang w:val="en-GB"/>
              </w:rPr>
            </w:rPrChange>
          </w:rPr>
          <w:t>h</w:t>
        </w:r>
        <w:r w:rsidRPr="00E302F9">
          <w:rPr>
            <w:i/>
            <w:vertAlign w:val="subscript"/>
            <w:lang w:val="en-GB"/>
            <w:rPrChange w:id="425" w:author="Alnatoor, Ehsan" w:date="2015-10-08T15:55:00Z">
              <w:rPr>
                <w:i/>
                <w:highlight w:val="cyan"/>
                <w:vertAlign w:val="subscript"/>
                <w:lang w:val="en-GB"/>
              </w:rPr>
            </w:rPrChange>
          </w:rPr>
          <w:t>ref</w:t>
        </w:r>
        <w:r w:rsidRPr="00E302F9">
          <w:rPr>
            <w:rtl/>
            <w:rPrChange w:id="426" w:author="Alnatoor, Ehsan" w:date="2015-10-08T15:55:00Z">
              <w:rPr>
                <w:highlight w:val="cyan"/>
                <w:rtl/>
              </w:rPr>
            </w:rPrChange>
          </w:rPr>
          <w:t xml:space="preserve"> في أحد أيام السنة </w:t>
        </w:r>
        <w:r w:rsidRPr="00E302F9">
          <w:rPr>
            <w:i/>
            <w:rPrChange w:id="427" w:author="Alnatoor, Ehsan" w:date="2015-10-08T15:55:00Z">
              <w:rPr>
                <w:i/>
                <w:noProof/>
              </w:rPr>
            </w:rPrChange>
          </w:rPr>
          <w:t>D</w:t>
        </w:r>
        <w:r w:rsidRPr="00E302F9">
          <w:rPr>
            <w:vertAlign w:val="subscript"/>
            <w:rPrChange w:id="428" w:author="Alnatoor, Ehsan" w:date="2015-10-08T15:55:00Z">
              <w:rPr>
                <w:noProof/>
                <w:vertAlign w:val="subscript"/>
              </w:rPr>
            </w:rPrChange>
          </w:rPr>
          <w:t>y</w:t>
        </w:r>
        <w:r w:rsidRPr="00E302F9">
          <w:rPr>
            <w:rtl/>
            <w:rPrChange w:id="429" w:author="Alnatoor, Ehsan" w:date="2015-10-08T15:55:00Z">
              <w:rPr>
                <w:highlight w:val="cyan"/>
                <w:rtl/>
              </w:rPr>
            </w:rPrChange>
          </w:rPr>
          <w:t xml:space="preserve">، </w:t>
        </w:r>
      </w:ins>
      <w:ins w:id="430" w:author="Alnatoor, Ehsan" w:date="2015-10-08T15:55:00Z">
        <w:r w:rsidRPr="00E302F9">
          <w:rPr>
            <w:rPrChange w:id="431" w:author="Alnatoor, Ehsan" w:date="2015-10-08T15:55:00Z">
              <w:rPr/>
            </w:rPrChange>
          </w:rPr>
          <w:object w:dxaOrig="340" w:dyaOrig="380">
            <v:shape id="_x0000_i1047" type="#_x0000_t75" style="width:18.5pt;height:20pt" o:ole="">
              <v:imagedata r:id="rId53" o:title=""/>
            </v:shape>
            <o:OLEObject Type="Embed" ProgID="Equation.3" ShapeID="_x0000_i1047" DrawAspect="Content" ObjectID="_1505925872" r:id="rId54"/>
          </w:object>
        </w:r>
      </w:ins>
      <w:ins w:id="432" w:author="Alnatoor, Ehsan" w:date="2015-10-08T15:55:00Z">
        <w:r w:rsidRPr="00E302F9">
          <w:rPr>
            <w:rtl/>
            <w:rPrChange w:id="433" w:author="Alnatoor, Ehsan" w:date="2015-10-08T15:55:00Z">
              <w:rPr>
                <w:highlight w:val="cyan"/>
                <w:rtl/>
              </w:rPr>
            </w:rPrChange>
          </w:rPr>
          <w:t xml:space="preserve"> و</w:t>
        </w:r>
      </w:ins>
      <w:ins w:id="434" w:author="Alnatoor, Ehsan" w:date="2015-10-08T15:55:00Z">
        <w:r w:rsidRPr="00E302F9">
          <w:rPr>
            <w:rPrChange w:id="435" w:author="Alnatoor, Ehsan" w:date="2015-10-08T15:55:00Z">
              <w:rPr/>
            </w:rPrChange>
          </w:rPr>
          <w:object w:dxaOrig="360" w:dyaOrig="380">
            <v:shape id="_x0000_i1048" type="#_x0000_t75" style="width:19.5pt;height:20pt" o:ole="">
              <v:imagedata r:id="rId55" o:title=""/>
            </v:shape>
            <o:OLEObject Type="Embed" ProgID="Equation.3" ShapeID="_x0000_i1048" DrawAspect="Content" ObjectID="_1505925873" r:id="rId56"/>
          </w:object>
        </w:r>
      </w:ins>
      <w:ins w:id="436" w:author="Alnatoor, Ehsan" w:date="2015-10-08T15:55:00Z">
        <w:r w:rsidRPr="00E302F9">
          <w:rPr>
            <w:rtl/>
            <w:rPrChange w:id="437" w:author="Alnatoor, Ehsan" w:date="2015-10-08T15:55:00Z">
              <w:rPr>
                <w:highlight w:val="cyan"/>
                <w:rtl/>
              </w:rPr>
            </w:rPrChange>
          </w:rPr>
          <w:t xml:space="preserve"> و</w:t>
        </w:r>
      </w:ins>
      <w:ins w:id="438" w:author="Alnatoor, Ehsan" w:date="2015-10-08T15:55:00Z">
        <w:r w:rsidRPr="00E302F9">
          <w:rPr>
            <w:rPrChange w:id="439" w:author="Alnatoor, Ehsan" w:date="2015-10-08T15:55:00Z">
              <w:rPr/>
            </w:rPrChange>
          </w:rPr>
          <w:object w:dxaOrig="360" w:dyaOrig="380">
            <v:shape id="_x0000_i1049" type="#_x0000_t75" style="width:19.5pt;height:20pt" o:ole="">
              <v:imagedata r:id="rId57" o:title=""/>
            </v:shape>
            <o:OLEObject Type="Embed" ProgID="Equation.3" ShapeID="_x0000_i1049" DrawAspect="Content" ObjectID="_1505925874" r:id="rId58"/>
          </w:object>
        </w:r>
      </w:ins>
      <w:ins w:id="440" w:author="Alnatoor, Ehsan" w:date="2015-10-08T15:55:00Z">
        <w:r w:rsidRPr="00E302F9">
          <w:rPr>
            <w:rtl/>
            <w:rPrChange w:id="441" w:author="Alnatoor, Ehsan" w:date="2015-10-08T15:55:00Z">
              <w:rPr>
                <w:highlight w:val="cyan"/>
                <w:rtl/>
              </w:rPr>
            </w:rPrChange>
          </w:rPr>
          <w:t>و</w:t>
        </w:r>
      </w:ins>
      <w:ins w:id="442" w:author="Alnatoor, Ehsan" w:date="2015-10-08T15:55:00Z">
        <w:r w:rsidRPr="00E302F9">
          <w:rPr>
            <w:rPrChange w:id="443" w:author="Alnatoor, Ehsan" w:date="2015-10-08T15:55:00Z">
              <w:rPr/>
            </w:rPrChange>
          </w:rPr>
          <w:object w:dxaOrig="360" w:dyaOrig="380">
            <v:shape id="_x0000_i1050" type="#_x0000_t75" style="width:19.5pt;height:20pt" o:ole="">
              <v:imagedata r:id="rId59" o:title=""/>
            </v:shape>
            <o:OLEObject Type="Embed" ProgID="Equation.3" ShapeID="_x0000_i1050" DrawAspect="Content" ObjectID="_1505925875" r:id="rId60"/>
          </w:object>
        </w:r>
      </w:ins>
      <w:ins w:id="444" w:author="Alnatoor, Ehsan" w:date="2015-10-08T15:55:00Z">
        <w:r w:rsidRPr="00E302F9">
          <w:rPr>
            <w:rtl/>
            <w:rPrChange w:id="445" w:author="Alnatoor, Ehsan" w:date="2015-10-08T15:55:00Z">
              <w:rPr>
                <w:highlight w:val="cyan"/>
                <w:rtl/>
              </w:rPr>
            </w:rPrChange>
          </w:rPr>
          <w:t xml:space="preserve"> في أقرب أربع نقاط شبكية، باستعمال المعادلة </w:t>
        </w:r>
        <w:r w:rsidRPr="00E302F9">
          <w:rPr>
            <w:rPrChange w:id="446" w:author="Alnatoor, Ehsan" w:date="2015-10-08T15:55:00Z">
              <w:rPr>
                <w:highlight w:val="cyan"/>
              </w:rPr>
            </w:rPrChange>
          </w:rPr>
          <w:t>(25)</w:t>
        </w:r>
        <w:r w:rsidRPr="00E302F9">
          <w:rPr>
            <w:rtl/>
            <w:rPrChange w:id="447" w:author="Alnatoor, Ehsan" w:date="2015-10-08T15:55:00Z">
              <w:rPr>
                <w:highlight w:val="cyan"/>
                <w:rtl/>
              </w:rPr>
            </w:rPrChange>
          </w:rPr>
          <w:t xml:space="preserve"> مع المعاملات </w:t>
        </w:r>
        <w:r w:rsidRPr="00E302F9">
          <w:rPr>
            <w:i/>
            <w:rPrChange w:id="448" w:author="Alnatoor, Ehsan" w:date="2015-10-08T15:55:00Z">
              <w:rPr>
                <w:i/>
                <w:highlight w:val="cyan"/>
              </w:rPr>
            </w:rPrChange>
          </w:rPr>
          <w:t>a</w:t>
        </w:r>
        <w:r w:rsidRPr="00E302F9">
          <w:rPr>
            <w:rPrChange w:id="449" w:author="Alnatoor, Ehsan" w:date="2015-10-08T15:55:00Z">
              <w:rPr>
                <w:highlight w:val="cyan"/>
              </w:rPr>
            </w:rPrChange>
          </w:rPr>
          <w:t>1</w:t>
        </w:r>
        <w:r w:rsidRPr="00E302F9">
          <w:rPr>
            <w:i/>
            <w:rPrChange w:id="450" w:author="Alnatoor, Ehsan" w:date="2015-10-08T15:55:00Z">
              <w:rPr>
                <w:i/>
                <w:highlight w:val="cyan"/>
              </w:rPr>
            </w:rPrChange>
          </w:rPr>
          <w:t>i</w:t>
        </w:r>
        <w:r w:rsidRPr="00E302F9">
          <w:rPr>
            <w:rtl/>
            <w:rPrChange w:id="451" w:author="Alnatoor, Ehsan" w:date="2015-10-08T15:55:00Z">
              <w:rPr>
                <w:highlight w:val="cyan"/>
                <w:rtl/>
              </w:rPr>
            </w:rPrChange>
          </w:rPr>
          <w:t xml:space="preserve"> و</w:t>
        </w:r>
        <w:r w:rsidRPr="00E302F9">
          <w:rPr>
            <w:i/>
            <w:rPrChange w:id="452" w:author="Alnatoor, Ehsan" w:date="2015-10-08T15:55:00Z">
              <w:rPr>
                <w:i/>
                <w:highlight w:val="cyan"/>
              </w:rPr>
            </w:rPrChange>
          </w:rPr>
          <w:t xml:space="preserve"> a</w:t>
        </w:r>
        <w:r w:rsidRPr="00E302F9">
          <w:rPr>
            <w:rPrChange w:id="453" w:author="Alnatoor, Ehsan" w:date="2015-10-08T15:55:00Z">
              <w:rPr>
                <w:highlight w:val="cyan"/>
              </w:rPr>
            </w:rPrChange>
          </w:rPr>
          <w:t>2</w:t>
        </w:r>
        <w:r w:rsidRPr="00E302F9">
          <w:rPr>
            <w:i/>
            <w:rPrChange w:id="454" w:author="Alnatoor, Ehsan" w:date="2015-10-08T15:55:00Z">
              <w:rPr>
                <w:i/>
                <w:highlight w:val="cyan"/>
              </w:rPr>
            </w:rPrChange>
          </w:rPr>
          <w:t>i</w:t>
        </w:r>
        <w:r w:rsidRPr="00E302F9">
          <w:rPr>
            <w:rtl/>
            <w:rPrChange w:id="455" w:author="Alnatoor, Ehsan" w:date="2015-10-08T15:55:00Z">
              <w:rPr>
                <w:highlight w:val="cyan"/>
                <w:rtl/>
              </w:rPr>
            </w:rPrChange>
          </w:rPr>
          <w:t>و</w:t>
        </w:r>
        <w:r w:rsidRPr="00E302F9">
          <w:rPr>
            <w:i/>
            <w:rPrChange w:id="456" w:author="Alnatoor, Ehsan" w:date="2015-10-08T15:55:00Z">
              <w:rPr>
                <w:i/>
                <w:highlight w:val="cyan"/>
              </w:rPr>
            </w:rPrChange>
          </w:rPr>
          <w:t xml:space="preserve"> a</w:t>
        </w:r>
        <w:r w:rsidRPr="00E302F9">
          <w:rPr>
            <w:rPrChange w:id="457" w:author="Alnatoor, Ehsan" w:date="2015-10-08T15:55:00Z">
              <w:rPr>
                <w:highlight w:val="cyan"/>
              </w:rPr>
            </w:rPrChange>
          </w:rPr>
          <w:t>3</w:t>
        </w:r>
        <w:r w:rsidRPr="00E302F9">
          <w:rPr>
            <w:i/>
            <w:rPrChange w:id="458" w:author="Alnatoor, Ehsan" w:date="2015-10-08T15:55:00Z">
              <w:rPr>
                <w:i/>
                <w:highlight w:val="cyan"/>
              </w:rPr>
            </w:rPrChange>
          </w:rPr>
          <w:t>i</w:t>
        </w:r>
        <w:r w:rsidRPr="00E302F9">
          <w:rPr>
            <w:rtl/>
            <w:rPrChange w:id="459" w:author="Alnatoor, Ehsan" w:date="2015-10-08T15:55:00Z">
              <w:rPr>
                <w:highlight w:val="cyan"/>
                <w:rtl/>
              </w:rPr>
            </w:rPrChange>
          </w:rPr>
          <w:t>لكل نقطة شبكية.</w:t>
        </w:r>
      </w:ins>
    </w:p>
    <w:p w:rsidR="009369B3" w:rsidRPr="009369B3" w:rsidRDefault="009369B3">
      <w:pPr>
        <w:pStyle w:val="enumlev1"/>
        <w:rPr>
          <w:ins w:id="460" w:author="Al-Talouzi, Lamis" w:date="2015-09-10T15:08:00Z"/>
          <w:rtl/>
          <w:rPrChange w:id="461" w:author="Rami, Nadia" w:date="2015-10-02T09:13:00Z">
            <w:rPr>
              <w:ins w:id="462" w:author="Al-Talouzi, Lamis" w:date="2015-09-10T15:08:00Z"/>
              <w:szCs w:val="28"/>
              <w:rtl/>
              <w:lang w:val="fr-FR" w:bidi="ar-SY"/>
            </w:rPr>
          </w:rPrChange>
        </w:rPr>
        <w:pPrChange w:id="463" w:author="Alnatoor, Ehsan" w:date="2015-10-08T14:39:00Z">
          <w:pPr>
            <w:spacing w:after="160"/>
          </w:pPr>
        </w:pPrChange>
      </w:pPr>
      <w:ins w:id="464" w:author="Rami, Nadia" w:date="2015-10-02T09:15:00Z">
        <w:r w:rsidRPr="009369B3">
          <w:rPr>
            <w:rFonts w:hint="cs"/>
            <w:rtl/>
          </w:rPr>
          <w:t>ج</w:t>
        </w:r>
      </w:ins>
      <w:ins w:id="465" w:author="Al-Talouzi, Lamis" w:date="2015-09-10T15:08:00Z">
        <w:r w:rsidRPr="009369B3">
          <w:rPr>
            <w:rFonts w:hint="cs"/>
            <w:rtl/>
          </w:rPr>
          <w:t>)</w:t>
        </w:r>
        <w:r w:rsidRPr="009369B3">
          <w:rPr>
            <w:rtl/>
          </w:rPr>
          <w:tab/>
        </w:r>
      </w:ins>
      <w:ins w:id="466" w:author="Rami, Nadia" w:date="2015-10-02T09:11:00Z">
        <w:r w:rsidRPr="009369B3">
          <w:rPr>
            <w:rFonts w:hint="cs"/>
            <w:rtl/>
          </w:rPr>
          <w:t xml:space="preserve">حساب قيمة المعلمات الثلاث، </w:t>
        </w:r>
      </w:ins>
      <w:ins w:id="467" w:author="Rami, Nadia" w:date="2015-10-02T09:12:00Z">
        <w:r w:rsidRPr="009369B3">
          <w:rPr>
            <w:i/>
          </w:rPr>
          <w:t>p</w:t>
        </w:r>
        <w:r w:rsidRPr="009369B3">
          <w:rPr>
            <w:rPrChange w:id="468" w:author="Botha, David" w:date="2015-04-29T13:48:00Z">
              <w:rPr>
                <w:i/>
              </w:rPr>
            </w:rPrChange>
          </w:rPr>
          <w:t>(</w:t>
        </w:r>
        <w:r w:rsidRPr="009369B3">
          <w:rPr>
            <w:i/>
          </w:rPr>
          <w:t>h</w:t>
        </w:r>
        <w:r w:rsidRPr="009369B3">
          <w:rPr>
            <w:rPrChange w:id="469" w:author="Botha, David" w:date="2015-04-29T13:48:00Z">
              <w:rPr>
                <w:i/>
              </w:rPr>
            </w:rPrChange>
          </w:rPr>
          <w:t>)</w:t>
        </w:r>
        <w:r w:rsidRPr="009369B3">
          <w:rPr>
            <w:rFonts w:hint="cs"/>
            <w:rtl/>
          </w:rPr>
          <w:t xml:space="preserve"> و</w:t>
        </w:r>
        <w:r w:rsidRPr="009369B3">
          <w:rPr>
            <w:i/>
          </w:rPr>
          <w:t xml:space="preserve"> e</w:t>
        </w:r>
        <w:r w:rsidRPr="009369B3">
          <w:t>(</w:t>
        </w:r>
        <w:r w:rsidRPr="009369B3">
          <w:rPr>
            <w:i/>
          </w:rPr>
          <w:t>h</w:t>
        </w:r>
        <w:r w:rsidRPr="009369B3">
          <w:t>)</w:t>
        </w:r>
        <w:r w:rsidRPr="009369B3">
          <w:rPr>
            <w:rFonts w:hint="cs"/>
            <w:rtl/>
          </w:rPr>
          <w:t>و</w:t>
        </w:r>
        <w:r w:rsidRPr="009369B3">
          <w:rPr>
            <w:i/>
            <w:iCs/>
          </w:rPr>
          <w:t xml:space="preserve"> T</w:t>
        </w:r>
        <w:r w:rsidRPr="009369B3">
          <w:rPr>
            <w:i/>
            <w:iCs/>
            <w:vertAlign w:val="subscript"/>
          </w:rPr>
          <w:t>m</w:t>
        </w:r>
        <w:r w:rsidRPr="009369B3">
          <w:t>(</w:t>
        </w:r>
        <w:r w:rsidRPr="009369B3">
          <w:rPr>
            <w:i/>
          </w:rPr>
          <w:t>h</w:t>
        </w:r>
        <w:r w:rsidRPr="009369B3">
          <w:t>)</w:t>
        </w:r>
        <w:r w:rsidRPr="009369B3">
          <w:rPr>
            <w:rFonts w:hint="cs"/>
            <w:rtl/>
          </w:rPr>
          <w:t xml:space="preserve"> عند الارتفاع </w:t>
        </w:r>
        <w:r w:rsidRPr="009369B3">
          <w:rPr>
            <w:i/>
            <w:iCs/>
            <w:lang w:bidi="ar-SA"/>
            <w:rPrChange w:id="470" w:author="Rami, Nadia" w:date="2015-10-02T09:21:00Z">
              <w:rPr>
                <w:szCs w:val="28"/>
              </w:rPr>
            </w:rPrChange>
          </w:rPr>
          <w:t>h</w:t>
        </w:r>
        <w:r w:rsidRPr="009369B3">
          <w:rPr>
            <w:rFonts w:hint="cs"/>
            <w:rtl/>
          </w:rPr>
          <w:t xml:space="preserve">، </w:t>
        </w:r>
      </w:ins>
      <w:ins w:id="471" w:author="Rami, Nadia" w:date="2015-10-02T10:48:00Z">
        <w:r w:rsidRPr="009369B3">
          <w:rPr>
            <w:rFonts w:hint="cs"/>
            <w:rtl/>
          </w:rPr>
          <w:t>في</w:t>
        </w:r>
      </w:ins>
      <w:ins w:id="472" w:author="Rami, Nadia" w:date="2015-10-02T09:12:00Z">
        <w:r w:rsidRPr="009369B3">
          <w:rPr>
            <w:rFonts w:hint="cs"/>
            <w:rtl/>
          </w:rPr>
          <w:t xml:space="preserve"> </w:t>
        </w:r>
      </w:ins>
      <w:ins w:id="473" w:author="Rami, Nadia" w:date="2015-10-02T10:53:00Z">
        <w:r w:rsidRPr="009369B3">
          <w:rPr>
            <w:rFonts w:hint="cs"/>
            <w:rtl/>
          </w:rPr>
          <w:t xml:space="preserve">أقرب أربع </w:t>
        </w:r>
      </w:ins>
      <w:ins w:id="474" w:author="Rami, Nadia" w:date="2015-10-02T09:12:00Z">
        <w:r w:rsidRPr="009369B3">
          <w:rPr>
            <w:rFonts w:hint="cs"/>
            <w:rtl/>
          </w:rPr>
          <w:t xml:space="preserve">نقاط </w:t>
        </w:r>
      </w:ins>
      <w:ins w:id="475" w:author="Rami, Nadia" w:date="2015-10-02T10:53:00Z">
        <w:r w:rsidRPr="009369B3">
          <w:rPr>
            <w:rFonts w:hint="cs"/>
            <w:rtl/>
          </w:rPr>
          <w:t>شبكية</w:t>
        </w:r>
      </w:ins>
      <w:ins w:id="476" w:author="Rami, Nadia" w:date="2015-10-02T09:12:00Z">
        <w:r w:rsidRPr="009369B3">
          <w:rPr>
            <w:rFonts w:hint="cs"/>
            <w:rtl/>
          </w:rPr>
          <w:t xml:space="preserve"> باستعمال المعادلات </w:t>
        </w:r>
      </w:ins>
      <w:ins w:id="477" w:author="Alnatoor, Ehsan" w:date="2015-10-08T14:41:00Z">
        <w:r w:rsidR="00DE6ACE">
          <w:t>(</w:t>
        </w:r>
        <w:r w:rsidR="00DE6ACE" w:rsidRPr="009369B3">
          <w:rPr>
            <w:rPrChange w:id="478" w:author="Botha, David" w:date="2015-04-29T13:48:00Z">
              <w:rPr>
                <w:noProof/>
              </w:rPr>
            </w:rPrChange>
          </w:rPr>
          <w:t>24a</w:t>
        </w:r>
        <w:r w:rsidR="00DE6ACE">
          <w:t>)</w:t>
        </w:r>
        <w:r w:rsidR="00DE6ACE" w:rsidRPr="009369B3">
          <w:rPr>
            <w:rFonts w:hint="cs"/>
            <w:rtl/>
          </w:rPr>
          <w:t xml:space="preserve"> و</w:t>
        </w:r>
        <w:r w:rsidR="00DE6ACE">
          <w:t>(</w:t>
        </w:r>
        <w:r w:rsidR="00DE6ACE" w:rsidRPr="009369B3">
          <w:rPr>
            <w:rPrChange w:id="479" w:author="Botha, David" w:date="2015-04-29T13:48:00Z">
              <w:rPr>
                <w:noProof/>
              </w:rPr>
            </w:rPrChange>
          </w:rPr>
          <w:t>24b</w:t>
        </w:r>
        <w:r w:rsidR="00DE6ACE">
          <w:t>)</w:t>
        </w:r>
        <w:r w:rsidR="00DE6ACE" w:rsidRPr="009369B3">
          <w:rPr>
            <w:rFonts w:hint="cs"/>
            <w:rtl/>
          </w:rPr>
          <w:t xml:space="preserve"> و</w:t>
        </w:r>
        <w:r w:rsidR="00DE6ACE">
          <w:t>(</w:t>
        </w:r>
        <w:r w:rsidR="00DE6ACE" w:rsidRPr="009369B3">
          <w:rPr>
            <w:rPrChange w:id="480" w:author="Botha, David" w:date="2015-04-29T13:48:00Z">
              <w:rPr>
                <w:noProof/>
              </w:rPr>
            </w:rPrChange>
          </w:rPr>
          <w:t>24c</w:t>
        </w:r>
        <w:r w:rsidR="00DE6ACE">
          <w:t>)</w:t>
        </w:r>
        <w:r w:rsidR="00DE6ACE" w:rsidRPr="009369B3">
          <w:rPr>
            <w:rFonts w:hint="cs"/>
            <w:rtl/>
          </w:rPr>
          <w:t xml:space="preserve"> </w:t>
        </w:r>
      </w:ins>
      <w:ins w:id="481" w:author="Rami, Nadia" w:date="2015-10-02T09:13:00Z">
        <w:r w:rsidRPr="009369B3">
          <w:rPr>
            <w:rFonts w:hint="cs"/>
            <w:rtl/>
          </w:rPr>
          <w:t xml:space="preserve">مع القيم </w:t>
        </w:r>
      </w:ins>
      <w:ins w:id="482" w:author="Rami, Nadia" w:date="2015-10-02T09:13:00Z">
        <w:r w:rsidRPr="009369B3">
          <w:rPr>
            <w:rPrChange w:id="483" w:author="Botha, David" w:date="2015-04-29T13:48:00Z">
              <w:rPr/>
            </w:rPrChange>
          </w:rPr>
          <w:object w:dxaOrig="340" w:dyaOrig="380">
            <v:shape id="_x0000_i1051" type="#_x0000_t75" style="width:18.5pt;height:20pt" o:ole="">
              <v:imagedata r:id="rId53" o:title=""/>
            </v:shape>
            <o:OLEObject Type="Embed" ProgID="Equation.3" ShapeID="_x0000_i1051" DrawAspect="Content" ObjectID="_1505925876" r:id="rId61"/>
          </w:object>
        </w:r>
      </w:ins>
      <w:ins w:id="484" w:author="Rami, Nadia" w:date="2015-10-02T09:13:00Z">
        <w:r w:rsidRPr="009369B3">
          <w:rPr>
            <w:rFonts w:hint="cs"/>
            <w:rtl/>
          </w:rPr>
          <w:t xml:space="preserve"> و</w:t>
        </w:r>
      </w:ins>
      <w:ins w:id="485" w:author="Rami, Nadia" w:date="2015-10-02T09:14:00Z">
        <w:r w:rsidRPr="009369B3">
          <w:rPr>
            <w:rPrChange w:id="486" w:author="Botha, David" w:date="2015-04-29T13:48:00Z">
              <w:rPr/>
            </w:rPrChange>
          </w:rPr>
          <w:object w:dxaOrig="360" w:dyaOrig="380">
            <v:shape id="_x0000_i1052" type="#_x0000_t75" style="width:19.5pt;height:20pt" o:ole="">
              <v:imagedata r:id="rId55" o:title=""/>
            </v:shape>
            <o:OLEObject Type="Embed" ProgID="Equation.3" ShapeID="_x0000_i1052" DrawAspect="Content" ObjectID="_1505925877" r:id="rId62"/>
          </w:object>
        </w:r>
      </w:ins>
      <w:ins w:id="487" w:author="Rami, Nadia" w:date="2015-10-02T09:14:00Z">
        <w:r w:rsidRPr="009369B3">
          <w:rPr>
            <w:rFonts w:hint="cs"/>
            <w:rtl/>
          </w:rPr>
          <w:t xml:space="preserve"> و</w:t>
        </w:r>
      </w:ins>
      <w:ins w:id="488" w:author="Rami, Nadia" w:date="2015-10-02T09:14:00Z">
        <w:r w:rsidRPr="009369B3">
          <w:rPr>
            <w:rPrChange w:id="489" w:author="Botha, David" w:date="2015-04-29T13:48:00Z">
              <w:rPr/>
            </w:rPrChange>
          </w:rPr>
          <w:object w:dxaOrig="360" w:dyaOrig="380">
            <v:shape id="_x0000_i1053" type="#_x0000_t75" style="width:19.5pt;height:20pt" o:ole="">
              <v:imagedata r:id="rId57" o:title=""/>
            </v:shape>
            <o:OLEObject Type="Embed" ProgID="Equation.3" ShapeID="_x0000_i1053" DrawAspect="Content" ObjectID="_1505925878" r:id="rId63"/>
          </w:object>
        </w:r>
      </w:ins>
      <w:ins w:id="490" w:author="Rami, Nadia" w:date="2015-10-02T09:14:00Z">
        <w:r w:rsidRPr="009369B3">
          <w:rPr>
            <w:rFonts w:hint="cs"/>
            <w:rtl/>
          </w:rPr>
          <w:t xml:space="preserve"> و</w:t>
        </w:r>
      </w:ins>
      <w:ins w:id="491" w:author="Rami, Nadia" w:date="2015-10-02T09:14:00Z">
        <w:r w:rsidRPr="009369B3">
          <w:rPr>
            <w:rPrChange w:id="492" w:author="Botha, David" w:date="2015-04-29T13:48:00Z">
              <w:rPr/>
            </w:rPrChange>
          </w:rPr>
          <w:object w:dxaOrig="360" w:dyaOrig="380">
            <v:shape id="_x0000_i1054" type="#_x0000_t75" style="width:19.5pt;height:20pt" o:ole="">
              <v:imagedata r:id="rId59" o:title=""/>
            </v:shape>
            <o:OLEObject Type="Embed" ProgID="Equation.3" ShapeID="_x0000_i1054" DrawAspect="Content" ObjectID="_1505925879" r:id="rId64"/>
          </w:object>
        </w:r>
      </w:ins>
      <w:ins w:id="493" w:author="Rami, Nadia" w:date="2015-10-02T09:14:00Z">
        <w:r w:rsidRPr="009369B3">
          <w:rPr>
            <w:rFonts w:hint="cs"/>
            <w:rtl/>
          </w:rPr>
          <w:t xml:space="preserve">، ومع </w:t>
        </w:r>
      </w:ins>
      <w:ins w:id="494" w:author="Rami, Nadia" w:date="2015-10-02T09:15:00Z">
        <w:r w:rsidRPr="009369B3">
          <w:rPr>
            <w:rFonts w:hint="cs"/>
            <w:rtl/>
          </w:rPr>
          <w:t xml:space="preserve">قيم الارتفاع المرجعي </w:t>
        </w:r>
        <w:r w:rsidRPr="009369B3">
          <w:rPr>
            <w:i/>
            <w:lang w:val="en-GB"/>
            <w:rPrChange w:id="495" w:author="Botha, David" w:date="2015-04-29T13:48:00Z">
              <w:rPr>
                <w:i/>
              </w:rPr>
            </w:rPrChange>
          </w:rPr>
          <w:t>h</w:t>
        </w:r>
        <w:r w:rsidRPr="009369B3">
          <w:rPr>
            <w:i/>
            <w:vertAlign w:val="subscript"/>
            <w:lang w:val="en-GB"/>
            <w:rPrChange w:id="496" w:author="Botha, David" w:date="2015-04-29T13:48:00Z">
              <w:rPr>
                <w:i/>
                <w:vertAlign w:val="subscript"/>
              </w:rPr>
            </w:rPrChange>
          </w:rPr>
          <w:t>ref</w:t>
        </w:r>
      </w:ins>
      <w:ins w:id="497" w:author="Rami, Nadia" w:date="2015-10-02T09:14:00Z">
        <w:r w:rsidRPr="009369B3">
          <w:rPr>
            <w:rFonts w:hint="cs"/>
            <w:rtl/>
          </w:rPr>
          <w:t xml:space="preserve"> </w:t>
        </w:r>
      </w:ins>
      <w:ins w:id="498" w:author="Rami, Nadia" w:date="2015-10-02T09:15:00Z">
        <w:r w:rsidRPr="009369B3">
          <w:rPr>
            <w:rFonts w:hint="cs"/>
            <w:rtl/>
          </w:rPr>
          <w:t xml:space="preserve">لكل نقطة </w:t>
        </w:r>
      </w:ins>
      <w:ins w:id="499" w:author="Rami, Nadia" w:date="2015-10-02T10:53:00Z">
        <w:r w:rsidRPr="009369B3">
          <w:rPr>
            <w:rFonts w:hint="cs"/>
            <w:rtl/>
          </w:rPr>
          <w:t>شبكية</w:t>
        </w:r>
      </w:ins>
      <w:ins w:id="500" w:author="Rami, Nadia" w:date="2015-10-02T09:15:00Z">
        <w:r w:rsidRPr="009369B3">
          <w:rPr>
            <w:rFonts w:hint="cs"/>
            <w:rtl/>
          </w:rPr>
          <w:t>.</w:t>
        </w:r>
      </w:ins>
    </w:p>
    <w:p w:rsidR="00C27FAC" w:rsidRPr="009369B3" w:rsidRDefault="00C27FAC">
      <w:pPr>
        <w:pStyle w:val="enumlev1"/>
        <w:rPr>
          <w:ins w:id="501" w:author="Alnatoor, Ehsan" w:date="2015-10-08T14:46:00Z"/>
          <w:rtl/>
          <w:rPrChange w:id="502" w:author="Rami, Nadia" w:date="2015-10-02T09:22:00Z">
            <w:rPr>
              <w:ins w:id="503" w:author="Alnatoor, Ehsan" w:date="2015-10-08T14:46:00Z"/>
              <w:szCs w:val="28"/>
              <w:rtl/>
              <w:lang w:val="fr-FR" w:bidi="ar-EG"/>
            </w:rPr>
          </w:rPrChange>
        </w:rPr>
        <w:pPrChange w:id="504" w:author="Alnatoor, Ehsan" w:date="2015-10-08T14:39:00Z">
          <w:pPr>
            <w:spacing w:after="160"/>
          </w:pPr>
        </w:pPrChange>
      </w:pPr>
      <w:ins w:id="505" w:author="Alnatoor, Ehsan" w:date="2015-10-08T14:46:00Z">
        <w:r w:rsidRPr="009369B3">
          <w:rPr>
            <w:rFonts w:hint="cs"/>
            <w:rtl/>
          </w:rPr>
          <w:t>د )</w:t>
        </w:r>
        <w:r w:rsidRPr="009369B3">
          <w:rPr>
            <w:rtl/>
          </w:rPr>
          <w:tab/>
        </w:r>
        <w:r w:rsidRPr="009369B3">
          <w:rPr>
            <w:rFonts w:hint="cs"/>
            <w:rtl/>
          </w:rPr>
          <w:t xml:space="preserve">حساب القيمتين </w:t>
        </w:r>
        <w:r w:rsidRPr="00150820">
          <w:rPr>
            <w:rFonts w:ascii="Symbol" w:hAnsi="Symbol"/>
          </w:rPr>
          <w:t></w:t>
        </w:r>
        <w:r w:rsidRPr="00150820">
          <w:rPr>
            <w:i/>
            <w:lang w:val="en-GB"/>
            <w:rPrChange w:id="506" w:author="Botha, David" w:date="2015-04-29T13:48:00Z">
              <w:rPr>
                <w:i/>
              </w:rPr>
            </w:rPrChange>
          </w:rPr>
          <w:t>L</w:t>
        </w:r>
        <w:r w:rsidRPr="00150820">
          <w:rPr>
            <w:i/>
            <w:vertAlign w:val="subscript"/>
            <w:lang w:val="en-GB"/>
            <w:rPrChange w:id="507" w:author="Botha, David" w:date="2015-04-29T13:48:00Z">
              <w:rPr>
                <w:i/>
                <w:vertAlign w:val="subscript"/>
              </w:rPr>
            </w:rPrChange>
          </w:rPr>
          <w:t>Hv</w:t>
        </w:r>
        <w:r w:rsidRPr="00150820">
          <w:rPr>
            <w:lang w:val="en-GB"/>
            <w:rPrChange w:id="508" w:author="Botha, David" w:date="2015-04-29T13:48:00Z">
              <w:rPr/>
            </w:rPrChange>
          </w:rPr>
          <w:t>(</w:t>
        </w:r>
        <w:r w:rsidRPr="00150820">
          <w:rPr>
            <w:i/>
            <w:lang w:val="en-GB"/>
            <w:rPrChange w:id="509" w:author="Botha, David" w:date="2015-04-29T13:48:00Z">
              <w:rPr>
                <w:i/>
              </w:rPr>
            </w:rPrChange>
          </w:rPr>
          <w:t>h</w:t>
        </w:r>
        <w:r w:rsidRPr="00150820">
          <w:rPr>
            <w:lang w:val="en-GB"/>
            <w:rPrChange w:id="510" w:author="Botha, David" w:date="2015-04-29T13:48:00Z">
              <w:rPr/>
            </w:rPrChange>
          </w:rPr>
          <w:t>)</w:t>
        </w:r>
        <w:r w:rsidRPr="009369B3">
          <w:rPr>
            <w:lang w:val="en-GB"/>
            <w:rPrChange w:id="511" w:author="Botha, David" w:date="2015-04-29T13:48:00Z">
              <w:rPr/>
            </w:rPrChange>
          </w:rPr>
          <w:t xml:space="preserve"> </w:t>
        </w:r>
        <w:r w:rsidRPr="009369B3">
          <w:rPr>
            <w:rFonts w:hint="cs"/>
            <w:rtl/>
          </w:rPr>
          <w:t xml:space="preserve"> و</w:t>
        </w:r>
        <w:r w:rsidRPr="00150820">
          <w:rPr>
            <w:rFonts w:ascii="Symbol" w:hAnsi="Symbol"/>
          </w:rPr>
          <w:t></w:t>
        </w:r>
        <w:r w:rsidRPr="00150820">
          <w:rPr>
            <w:i/>
            <w:lang w:val="en-GB"/>
            <w:rPrChange w:id="512" w:author="Botha, David" w:date="2015-04-29T13:48:00Z">
              <w:rPr>
                <w:i/>
              </w:rPr>
            </w:rPrChange>
          </w:rPr>
          <w:t>L</w:t>
        </w:r>
        <w:r w:rsidRPr="00150820">
          <w:rPr>
            <w:i/>
            <w:vertAlign w:val="subscript"/>
            <w:lang w:val="en-GB"/>
            <w:rPrChange w:id="513" w:author="Botha, David" w:date="2015-04-29T13:48:00Z">
              <w:rPr>
                <w:i/>
                <w:vertAlign w:val="subscript"/>
              </w:rPr>
            </w:rPrChange>
          </w:rPr>
          <w:t>Wv</w:t>
        </w:r>
        <w:r w:rsidRPr="00150820">
          <w:rPr>
            <w:lang w:val="en-GB"/>
            <w:rPrChange w:id="514" w:author="Botha, David" w:date="2015-04-29T13:48:00Z">
              <w:rPr/>
            </w:rPrChange>
          </w:rPr>
          <w:t>(</w:t>
        </w:r>
        <w:r w:rsidRPr="00150820">
          <w:rPr>
            <w:i/>
            <w:lang w:val="en-GB"/>
            <w:rPrChange w:id="515" w:author="Botha, David" w:date="2015-04-29T13:48:00Z">
              <w:rPr>
                <w:i/>
              </w:rPr>
            </w:rPrChange>
          </w:rPr>
          <w:t>h</w:t>
        </w:r>
        <w:r w:rsidRPr="00150820">
          <w:rPr>
            <w:lang w:val="en-GB"/>
            <w:rPrChange w:id="516" w:author="Botha, David" w:date="2015-04-29T13:48:00Z">
              <w:rPr/>
            </w:rPrChange>
          </w:rPr>
          <w:t>)</w:t>
        </w:r>
        <w:r w:rsidRPr="009369B3">
          <w:rPr>
            <w:rFonts w:hint="cs"/>
            <w:rtl/>
          </w:rPr>
          <w:t xml:space="preserve"> عند الارتفاع </w:t>
        </w:r>
        <w:r w:rsidRPr="009369B3">
          <w:rPr>
            <w:i/>
            <w:iCs/>
          </w:rPr>
          <w:t>h</w:t>
        </w:r>
        <w:r w:rsidRPr="009369B3">
          <w:rPr>
            <w:rFonts w:hint="cs"/>
            <w:rtl/>
          </w:rPr>
          <w:t xml:space="preserve">، عند أقرب أربع نقاط شبكية إلى الموقع المطلوب، باستعمال المعادلتين </w:t>
        </w:r>
        <w:r>
          <w:t>(</w:t>
        </w:r>
        <w:r w:rsidRPr="009369B3">
          <w:t>23a</w:t>
        </w:r>
        <w:r>
          <w:t>)</w:t>
        </w:r>
        <w:r w:rsidRPr="009369B3">
          <w:rPr>
            <w:rFonts w:hint="cs"/>
            <w:rtl/>
          </w:rPr>
          <w:t xml:space="preserve"> و</w:t>
        </w:r>
        <w:r>
          <w:t>(</w:t>
        </w:r>
        <w:r w:rsidRPr="009369B3">
          <w:t>23b</w:t>
        </w:r>
        <w:r>
          <w:t>)</w:t>
        </w:r>
        <w:r w:rsidRPr="009369B3">
          <w:rPr>
            <w:rFonts w:hint="cs"/>
            <w:rtl/>
          </w:rPr>
          <w:t xml:space="preserve"> مع القيم </w:t>
        </w:r>
        <w:r w:rsidRPr="009369B3">
          <w:rPr>
            <w:i/>
          </w:rPr>
          <w:t>p</w:t>
        </w:r>
        <w:r w:rsidRPr="009369B3">
          <w:t>(</w:t>
        </w:r>
        <w:r w:rsidRPr="009369B3">
          <w:rPr>
            <w:i/>
          </w:rPr>
          <w:t>h</w:t>
        </w:r>
        <w:r w:rsidRPr="009369B3">
          <w:t>)</w:t>
        </w:r>
        <w:r w:rsidRPr="009369B3">
          <w:rPr>
            <w:rFonts w:hint="cs"/>
            <w:rtl/>
          </w:rPr>
          <w:t xml:space="preserve"> و</w:t>
        </w:r>
        <w:r w:rsidRPr="009369B3">
          <w:rPr>
            <w:i/>
          </w:rPr>
          <w:t xml:space="preserve"> e</w:t>
        </w:r>
        <w:r w:rsidRPr="009369B3">
          <w:t>(</w:t>
        </w:r>
        <w:r w:rsidRPr="009369B3">
          <w:rPr>
            <w:i/>
          </w:rPr>
          <w:t>h</w:t>
        </w:r>
        <w:r w:rsidRPr="009369B3">
          <w:t>)</w:t>
        </w:r>
        <w:r w:rsidRPr="009369B3">
          <w:rPr>
            <w:rFonts w:hint="cs"/>
            <w:rtl/>
          </w:rPr>
          <w:t>و</w:t>
        </w:r>
        <w:r w:rsidRPr="009369B3">
          <w:rPr>
            <w:i/>
            <w:iCs/>
          </w:rPr>
          <w:t xml:space="preserve"> T</w:t>
        </w:r>
        <w:r w:rsidRPr="009369B3">
          <w:rPr>
            <w:i/>
            <w:iCs/>
            <w:vertAlign w:val="subscript"/>
          </w:rPr>
          <w:t>m</w:t>
        </w:r>
        <w:r w:rsidRPr="009369B3">
          <w:t>(</w:t>
        </w:r>
        <w:r w:rsidRPr="009369B3">
          <w:rPr>
            <w:i/>
          </w:rPr>
          <w:t>h</w:t>
        </w:r>
        <w:r w:rsidRPr="009369B3">
          <w:t>)</w:t>
        </w:r>
        <w:r w:rsidRPr="009369B3">
          <w:rPr>
            <w:rFonts w:hint="cs"/>
            <w:rtl/>
          </w:rPr>
          <w:t>لكل نقطة من نقاط الشبكة.</w:t>
        </w:r>
      </w:ins>
    </w:p>
    <w:p w:rsidR="00C27FAC" w:rsidRPr="009369B3" w:rsidRDefault="00C27FAC">
      <w:pPr>
        <w:pStyle w:val="enumlev1"/>
        <w:rPr>
          <w:ins w:id="517" w:author="Alnatoor, Ehsan" w:date="2015-10-08T14:46:00Z"/>
          <w:rtl/>
          <w:rPrChange w:id="518" w:author="Rami, Nadia" w:date="2015-10-02T09:26:00Z">
            <w:rPr>
              <w:ins w:id="519" w:author="Alnatoor, Ehsan" w:date="2015-10-08T14:46:00Z"/>
              <w:szCs w:val="28"/>
              <w:rtl/>
              <w:lang w:val="fr-FR" w:bidi="ar-EG"/>
            </w:rPr>
          </w:rPrChange>
        </w:rPr>
        <w:pPrChange w:id="520" w:author="Alnatoor, Ehsan" w:date="2015-10-08T14:39:00Z">
          <w:pPr>
            <w:spacing w:after="160"/>
          </w:pPr>
        </w:pPrChange>
      </w:pPr>
      <w:ins w:id="521" w:author="Alnatoor, Ehsan" w:date="2015-10-08T14:46:00Z">
        <w:r w:rsidRPr="009369B3">
          <w:rPr>
            <w:rtl/>
          </w:rPr>
          <w:t>ﻫ</w:t>
        </w:r>
        <w:r w:rsidRPr="009369B3">
          <w:rPr>
            <w:rFonts w:hint="cs"/>
            <w:rtl/>
          </w:rPr>
          <w:t xml:space="preserve"> )</w:t>
        </w:r>
        <w:r w:rsidRPr="009369B3">
          <w:rPr>
            <w:rtl/>
          </w:rPr>
          <w:tab/>
        </w:r>
        <w:r w:rsidRPr="009369B3">
          <w:rPr>
            <w:rFonts w:hint="cs"/>
            <w:rtl/>
          </w:rPr>
          <w:t xml:space="preserve">حساب القيمتين </w:t>
        </w:r>
        <w:r w:rsidRPr="00150820">
          <w:rPr>
            <w:rFonts w:ascii="Symbol" w:hAnsi="Symbol"/>
          </w:rPr>
          <w:t></w:t>
        </w:r>
        <w:r w:rsidRPr="00150820">
          <w:rPr>
            <w:i/>
            <w:lang w:val="en-GB"/>
            <w:rPrChange w:id="522" w:author="Botha, David" w:date="2015-04-29T13:48:00Z">
              <w:rPr>
                <w:i/>
              </w:rPr>
            </w:rPrChange>
          </w:rPr>
          <w:t>L</w:t>
        </w:r>
        <w:r w:rsidRPr="00150820">
          <w:rPr>
            <w:i/>
            <w:vertAlign w:val="subscript"/>
            <w:lang w:val="en-GB"/>
            <w:rPrChange w:id="523" w:author="Botha, David" w:date="2015-04-29T13:48:00Z">
              <w:rPr>
                <w:i/>
                <w:vertAlign w:val="subscript"/>
              </w:rPr>
            </w:rPrChange>
          </w:rPr>
          <w:t>Hv</w:t>
        </w:r>
        <w:r w:rsidRPr="00150820">
          <w:rPr>
            <w:lang w:val="en-GB"/>
            <w:rPrChange w:id="524" w:author="Botha, David" w:date="2015-04-29T13:48:00Z">
              <w:rPr/>
            </w:rPrChange>
          </w:rPr>
          <w:t>(</w:t>
        </w:r>
        <w:r w:rsidRPr="00150820">
          <w:rPr>
            <w:i/>
            <w:lang w:val="en-GB"/>
            <w:rPrChange w:id="525" w:author="Botha, David" w:date="2015-04-29T13:48:00Z">
              <w:rPr>
                <w:i/>
              </w:rPr>
            </w:rPrChange>
          </w:rPr>
          <w:t>h</w:t>
        </w:r>
        <w:r w:rsidRPr="00150820">
          <w:rPr>
            <w:lang w:val="en-GB"/>
            <w:rPrChange w:id="526" w:author="Botha, David" w:date="2015-04-29T13:48:00Z">
              <w:rPr/>
            </w:rPrChange>
          </w:rPr>
          <w:t>)</w:t>
        </w:r>
        <w:r w:rsidRPr="009369B3">
          <w:rPr>
            <w:rFonts w:hint="cs"/>
            <w:rtl/>
          </w:rPr>
          <w:t xml:space="preserve"> و</w:t>
        </w:r>
        <w:r w:rsidRPr="00150820">
          <w:rPr>
            <w:rFonts w:ascii="Symbol" w:hAnsi="Symbol"/>
          </w:rPr>
          <w:t></w:t>
        </w:r>
        <w:r w:rsidRPr="00150820">
          <w:rPr>
            <w:i/>
            <w:lang w:val="en-GB"/>
            <w:rPrChange w:id="527" w:author="Botha, David" w:date="2015-04-29T13:48:00Z">
              <w:rPr>
                <w:i/>
              </w:rPr>
            </w:rPrChange>
          </w:rPr>
          <w:t>L</w:t>
        </w:r>
        <w:r w:rsidRPr="00150820">
          <w:rPr>
            <w:i/>
            <w:vertAlign w:val="subscript"/>
            <w:lang w:val="en-GB"/>
            <w:rPrChange w:id="528" w:author="Botha, David" w:date="2015-04-29T13:48:00Z">
              <w:rPr>
                <w:i/>
                <w:vertAlign w:val="subscript"/>
              </w:rPr>
            </w:rPrChange>
          </w:rPr>
          <w:t>Wv</w:t>
        </w:r>
        <w:r w:rsidRPr="00150820">
          <w:rPr>
            <w:lang w:val="en-GB"/>
            <w:rPrChange w:id="529" w:author="Botha, David" w:date="2015-04-29T13:48:00Z">
              <w:rPr/>
            </w:rPrChange>
          </w:rPr>
          <w:t>(</w:t>
        </w:r>
        <w:r w:rsidRPr="00150820">
          <w:rPr>
            <w:i/>
            <w:lang w:val="en-GB"/>
            <w:rPrChange w:id="530" w:author="Botha, David" w:date="2015-04-29T13:48:00Z">
              <w:rPr>
                <w:i/>
              </w:rPr>
            </w:rPrChange>
          </w:rPr>
          <w:t>h</w:t>
        </w:r>
        <w:r w:rsidRPr="00150820">
          <w:rPr>
            <w:lang w:val="en-GB"/>
            <w:rPrChange w:id="531" w:author="Botha, David" w:date="2015-04-29T13:48:00Z">
              <w:rPr/>
            </w:rPrChange>
          </w:rPr>
          <w:t>)</w:t>
        </w:r>
        <w:r w:rsidRPr="009369B3">
          <w:rPr>
            <w:rFonts w:hint="cs"/>
            <w:rtl/>
          </w:rPr>
          <w:t xml:space="preserve"> عند الارتفاع </w:t>
        </w:r>
        <w:r w:rsidRPr="009369B3">
          <w:rPr>
            <w:i/>
            <w:iCs/>
          </w:rPr>
          <w:t>h</w:t>
        </w:r>
        <w:r w:rsidRPr="009369B3">
          <w:rPr>
            <w:rFonts w:hint="cs"/>
            <w:rtl/>
          </w:rPr>
          <w:t xml:space="preserve">، في الموقع المطلوب بإجراء استكمال داخلي ثنائي الخطية للقيم الأربع </w:t>
        </w:r>
        <w:r w:rsidRPr="00150820">
          <w:rPr>
            <w:rFonts w:ascii="Symbol" w:hAnsi="Symbol"/>
          </w:rPr>
          <w:t></w:t>
        </w:r>
        <w:r w:rsidRPr="00150820">
          <w:rPr>
            <w:i/>
            <w:lang w:val="en-GB"/>
            <w:rPrChange w:id="532" w:author="Botha, David" w:date="2015-04-29T13:48:00Z">
              <w:rPr>
                <w:i/>
              </w:rPr>
            </w:rPrChange>
          </w:rPr>
          <w:t>L</w:t>
        </w:r>
        <w:r w:rsidRPr="00150820">
          <w:rPr>
            <w:i/>
            <w:vertAlign w:val="subscript"/>
            <w:lang w:val="en-GB"/>
            <w:rPrChange w:id="533" w:author="Botha, David" w:date="2015-04-29T13:48:00Z">
              <w:rPr>
                <w:i/>
                <w:vertAlign w:val="subscript"/>
              </w:rPr>
            </w:rPrChange>
          </w:rPr>
          <w:t>Hv</w:t>
        </w:r>
        <w:r w:rsidRPr="00150820">
          <w:rPr>
            <w:lang w:val="en-GB"/>
            <w:rPrChange w:id="534" w:author="Botha, David" w:date="2015-04-29T13:48:00Z">
              <w:rPr/>
            </w:rPrChange>
          </w:rPr>
          <w:t>(</w:t>
        </w:r>
        <w:r w:rsidRPr="00150820">
          <w:rPr>
            <w:i/>
            <w:lang w:val="en-GB"/>
            <w:rPrChange w:id="535" w:author="Botha, David" w:date="2015-04-29T13:48:00Z">
              <w:rPr>
                <w:i/>
              </w:rPr>
            </w:rPrChange>
          </w:rPr>
          <w:t>h</w:t>
        </w:r>
        <w:r w:rsidRPr="00150820">
          <w:rPr>
            <w:lang w:val="en-GB"/>
            <w:rPrChange w:id="536" w:author="Botha, David" w:date="2015-04-29T13:48:00Z">
              <w:rPr/>
            </w:rPrChange>
          </w:rPr>
          <w:t>)</w:t>
        </w:r>
        <w:r w:rsidRPr="009369B3">
          <w:rPr>
            <w:rFonts w:hint="cs"/>
            <w:rtl/>
          </w:rPr>
          <w:t xml:space="preserve"> و</w:t>
        </w:r>
        <w:r w:rsidRPr="00150820">
          <w:rPr>
            <w:rFonts w:ascii="Symbol" w:hAnsi="Symbol"/>
          </w:rPr>
          <w:t></w:t>
        </w:r>
        <w:r w:rsidRPr="00150820">
          <w:rPr>
            <w:i/>
            <w:lang w:val="en-GB"/>
            <w:rPrChange w:id="537" w:author="Botha, David" w:date="2015-04-29T13:48:00Z">
              <w:rPr>
                <w:i/>
              </w:rPr>
            </w:rPrChange>
          </w:rPr>
          <w:t>L</w:t>
        </w:r>
        <w:r w:rsidRPr="00150820">
          <w:rPr>
            <w:i/>
            <w:vertAlign w:val="subscript"/>
            <w:lang w:val="en-GB"/>
            <w:rPrChange w:id="538" w:author="Botha, David" w:date="2015-04-29T13:48:00Z">
              <w:rPr>
                <w:i/>
                <w:vertAlign w:val="subscript"/>
              </w:rPr>
            </w:rPrChange>
          </w:rPr>
          <w:t>Wv</w:t>
        </w:r>
        <w:r w:rsidRPr="00150820">
          <w:rPr>
            <w:lang w:val="en-GB"/>
            <w:rPrChange w:id="539" w:author="Botha, David" w:date="2015-04-29T13:48:00Z">
              <w:rPr/>
            </w:rPrChange>
          </w:rPr>
          <w:t>(</w:t>
        </w:r>
        <w:r w:rsidRPr="00150820">
          <w:rPr>
            <w:i/>
            <w:lang w:val="en-GB"/>
            <w:rPrChange w:id="540" w:author="Botha, David" w:date="2015-04-29T13:48:00Z">
              <w:rPr>
                <w:i/>
              </w:rPr>
            </w:rPrChange>
          </w:rPr>
          <w:t>h</w:t>
        </w:r>
        <w:r w:rsidRPr="00150820">
          <w:rPr>
            <w:lang w:val="en-GB"/>
            <w:rPrChange w:id="541" w:author="Botha, David" w:date="2015-04-29T13:48:00Z">
              <w:rPr/>
            </w:rPrChange>
          </w:rPr>
          <w:t>)</w:t>
        </w:r>
        <w:r w:rsidRPr="009369B3">
          <w:rPr>
            <w:rFonts w:hint="cs"/>
            <w:rtl/>
          </w:rPr>
          <w:t xml:space="preserve"> عند أقرب أربع نقاط شبكية على النحو المبين في التوصية </w:t>
        </w:r>
        <w:r w:rsidRPr="009369B3">
          <w:t>ITU-R P.1144</w:t>
        </w:r>
        <w:r w:rsidRPr="009369B3">
          <w:rPr>
            <w:rFonts w:hint="cs"/>
            <w:rtl/>
          </w:rPr>
          <w:t>.</w:t>
        </w:r>
      </w:ins>
    </w:p>
    <w:p w:rsidR="00C27FAC" w:rsidRPr="009369B3" w:rsidRDefault="00C27FAC">
      <w:pPr>
        <w:pStyle w:val="enumlev1"/>
        <w:rPr>
          <w:ins w:id="542" w:author="Alnatoor, Ehsan" w:date="2015-10-08T14:46:00Z"/>
          <w:rtl/>
          <w:rPrChange w:id="543" w:author="Al-Talouzi, Lamis" w:date="2015-09-10T15:09:00Z">
            <w:rPr>
              <w:ins w:id="544" w:author="Alnatoor, Ehsan" w:date="2015-10-08T14:46:00Z"/>
              <w:szCs w:val="28"/>
              <w:rtl/>
              <w:lang w:val="fr-FR" w:bidi="ar-SY"/>
            </w:rPr>
          </w:rPrChange>
        </w:rPr>
        <w:pPrChange w:id="545" w:author="Alnatoor, Ehsan" w:date="2015-10-08T14:39:00Z">
          <w:pPr/>
        </w:pPrChange>
      </w:pPr>
      <w:ins w:id="546" w:author="Alnatoor, Ehsan" w:date="2015-10-08T14:46:00Z">
        <w:r w:rsidRPr="00E302F9">
          <w:rPr>
            <w:rtl/>
            <w:rPrChange w:id="547" w:author="Alnatoor, Ehsan" w:date="2015-10-08T15:56:00Z">
              <w:rPr>
                <w:rtl/>
              </w:rPr>
            </w:rPrChange>
          </w:rPr>
          <w:t>و )</w:t>
        </w:r>
        <w:r w:rsidRPr="00E302F9">
          <w:rPr>
            <w:rtl/>
            <w:rPrChange w:id="548" w:author="Alnatoor, Ehsan" w:date="2015-10-08T15:56:00Z">
              <w:rPr>
                <w:rtl/>
              </w:rPr>
            </w:rPrChange>
          </w:rPr>
          <w:tab/>
          <w:t xml:space="preserve">حساب قيمة طول المسير التروبوسفيري الزائد عند الارتفاع </w:t>
        </w:r>
        <w:r w:rsidRPr="00E302F9">
          <w:rPr>
            <w:i/>
            <w:iCs/>
            <w:lang w:bidi="ar-SA"/>
            <w:rPrChange w:id="549" w:author="Alnatoor, Ehsan" w:date="2015-10-08T15:56:00Z">
              <w:rPr>
                <w:szCs w:val="28"/>
              </w:rPr>
            </w:rPrChange>
          </w:rPr>
          <w:t>h</w:t>
        </w:r>
        <w:r w:rsidRPr="00E302F9">
          <w:rPr>
            <w:rtl/>
            <w:rPrChange w:id="550" w:author="Alnatoor, Ehsan" w:date="2015-10-08T15:56:00Z">
              <w:rPr>
                <w:rtl/>
              </w:rPr>
            </w:rPrChange>
          </w:rPr>
          <w:t xml:space="preserve"> في الموقع المطلوب، </w:t>
        </w:r>
        <w:r w:rsidRPr="00E302F9">
          <w:rPr>
            <w:rFonts w:ascii="Symbol" w:hAnsi="Symbol"/>
            <w:rPrChange w:id="551" w:author="Alnatoor, Ehsan" w:date="2015-10-08T15:56:00Z">
              <w:rPr>
                <w:rFonts w:ascii="Symbol" w:hAnsi="Symbol"/>
              </w:rPr>
            </w:rPrChange>
          </w:rPr>
          <w:t></w:t>
        </w:r>
        <w:r w:rsidRPr="00E302F9">
          <w:rPr>
            <w:i/>
            <w:lang w:val="en-GB"/>
            <w:rPrChange w:id="552" w:author="Alnatoor, Ehsan" w:date="2015-10-08T15:56:00Z">
              <w:rPr>
                <w:i/>
              </w:rPr>
            </w:rPrChange>
          </w:rPr>
          <w:t>L</w:t>
        </w:r>
        <w:r w:rsidRPr="00E302F9">
          <w:rPr>
            <w:lang w:val="en-GB"/>
            <w:rPrChange w:id="553" w:author="Alnatoor, Ehsan" w:date="2015-10-08T15:56:00Z">
              <w:rPr/>
            </w:rPrChange>
          </w:rPr>
          <w:t>(</w:t>
        </w:r>
        <w:r w:rsidRPr="00E302F9">
          <w:rPr>
            <w:i/>
            <w:lang w:val="en-GB"/>
            <w:rPrChange w:id="554" w:author="Alnatoor, Ehsan" w:date="2015-10-08T15:56:00Z">
              <w:rPr>
                <w:i/>
              </w:rPr>
            </w:rPrChange>
          </w:rPr>
          <w:t>h,</w:t>
        </w:r>
        <w:r w:rsidRPr="00E302F9">
          <w:rPr>
            <w:rFonts w:ascii="Symbol" w:hAnsi="Symbol"/>
            <w:lang w:val="en-GB"/>
            <w:rPrChange w:id="555" w:author="Alnatoor, Ehsan" w:date="2015-10-08T15:56:00Z">
              <w:rPr>
                <w:i/>
              </w:rPr>
            </w:rPrChange>
          </w:rPr>
          <w:t></w:t>
        </w:r>
        <w:r w:rsidRPr="00E302F9">
          <w:rPr>
            <w:lang w:val="en-GB"/>
            <w:rPrChange w:id="556" w:author="Alnatoor, Ehsan" w:date="2015-10-08T15:56:00Z">
              <w:rPr/>
            </w:rPrChange>
          </w:rPr>
          <w:t>)</w:t>
        </w:r>
        <w:r w:rsidRPr="00E302F9">
          <w:rPr>
            <w:rtl/>
            <w:rPrChange w:id="557" w:author="Alnatoor, Ehsan" w:date="2015-10-08T15:56:00Z">
              <w:rPr>
                <w:rtl/>
              </w:rPr>
            </w:rPrChange>
          </w:rPr>
          <w:t xml:space="preserve"> باستعمال المعادلة</w:t>
        </w:r>
        <w:r w:rsidRPr="00E302F9">
          <w:rPr>
            <w:rPrChange w:id="558" w:author="Alnatoor, Ehsan" w:date="2015-10-08T15:56:00Z">
              <w:rPr>
                <w:highlight w:val="cyan"/>
              </w:rPr>
            </w:rPrChange>
          </w:rPr>
          <w:t>(22)</w:t>
        </w:r>
      </w:ins>
      <w:ins w:id="559" w:author="Alnatoor, Ehsan" w:date="2015-10-08T15:56:00Z">
        <w:r w:rsidR="00E302F9" w:rsidRPr="00E302F9">
          <w:rPr>
            <w:rPrChange w:id="560" w:author="Alnatoor, Ehsan" w:date="2015-10-08T15:56:00Z">
              <w:rPr>
                <w:highlight w:val="cyan"/>
              </w:rPr>
            </w:rPrChange>
          </w:rPr>
          <w:t xml:space="preserve"> </w:t>
        </w:r>
      </w:ins>
      <w:ins w:id="561" w:author="Alnatoor, Ehsan" w:date="2015-10-08T14:46:00Z">
        <w:r w:rsidRPr="00E302F9">
          <w:rPr>
            <w:rtl/>
            <w:rPrChange w:id="562" w:author="Alnatoor, Ehsan" w:date="2015-10-08T15:56:00Z">
              <w:rPr>
                <w:highlight w:val="cyan"/>
                <w:rtl/>
              </w:rPr>
            </w:rPrChange>
          </w:rPr>
          <w:t>.</w:t>
        </w:r>
      </w:ins>
    </w:p>
    <w:p w:rsidR="009369B3" w:rsidRPr="009369B3" w:rsidDel="00FD27FB" w:rsidRDefault="009369B3" w:rsidP="009369B3">
      <w:pPr>
        <w:rPr>
          <w:del w:id="563" w:author="Rami, Nadia" w:date="2015-10-02T09:31:00Z"/>
          <w:rtl/>
          <w:lang w:bidi="ar-SY"/>
        </w:rPr>
      </w:pPr>
      <w:del w:id="564" w:author="Rami, Nadia" w:date="2015-10-02T09:31:00Z">
        <w:r w:rsidRPr="009369B3" w:rsidDel="00FD27FB">
          <w:rPr>
            <w:rtl/>
            <w:lang w:bidi="ar-SY"/>
          </w:rPr>
          <w:delText xml:space="preserve">وتوجد قيم معلمات هذا النموذج التوافقي </w:delText>
        </w:r>
        <w:r w:rsidRPr="009369B3" w:rsidDel="00FD27FB">
          <w:rPr>
            <w:i/>
          </w:rPr>
          <w:delText>a</w:delText>
        </w:r>
        <w:r w:rsidRPr="009369B3" w:rsidDel="00FD27FB">
          <w:delText>1</w:delText>
        </w:r>
        <w:r w:rsidRPr="009369B3" w:rsidDel="00FD27FB">
          <w:rPr>
            <w:rtl/>
            <w:lang w:bidi="ar-SY"/>
          </w:rPr>
          <w:delText xml:space="preserve"> و</w:delText>
        </w:r>
        <w:r w:rsidRPr="009369B3" w:rsidDel="00FD27FB">
          <w:rPr>
            <w:i/>
          </w:rPr>
          <w:delText>a</w:delText>
        </w:r>
        <w:r w:rsidRPr="009369B3" w:rsidDel="00FD27FB">
          <w:delText>2</w:delText>
        </w:r>
        <w:r w:rsidRPr="009369B3" w:rsidDel="00FD27FB">
          <w:rPr>
            <w:rtl/>
            <w:lang w:bidi="ar-SY"/>
          </w:rPr>
          <w:delText xml:space="preserve"> و</w:delText>
        </w:r>
        <w:r w:rsidRPr="009369B3" w:rsidDel="00FD27FB">
          <w:rPr>
            <w:i/>
          </w:rPr>
          <w:delText>a</w:delText>
        </w:r>
        <w:r w:rsidRPr="009369B3" w:rsidDel="00FD27FB">
          <w:delText>3</w:delText>
        </w:r>
        <w:r w:rsidRPr="009369B3" w:rsidDel="00FD27FB">
          <w:rPr>
            <w:rtl/>
            <w:lang w:bidi="ar-SY"/>
          </w:rPr>
          <w:delText xml:space="preserve"> لكل معلمة أرصاد جوية في خرائط رقمية يصل مجموعها إلى </w:delText>
        </w:r>
        <w:r w:rsidRPr="009369B3" w:rsidDel="00FD27FB">
          <w:delText>15</w:delText>
        </w:r>
        <w:r w:rsidRPr="009369B3" w:rsidDel="00FD27FB">
          <w:rPr>
            <w:rtl/>
            <w:lang w:bidi="ar-SY"/>
          </w:rPr>
          <w:delText xml:space="preserve"> خريطة مع استبانة بقيمة </w:delText>
        </w:r>
        <w:r w:rsidRPr="009369B3" w:rsidDel="00FD27FB">
          <w:delText>1,5 </w:delText>
        </w:r>
        <w:r w:rsidRPr="009369B3" w:rsidDel="00FD27FB">
          <w:sym w:font="Symbol" w:char="F0B4"/>
        </w:r>
        <w:r w:rsidRPr="009369B3" w:rsidDel="00FD27FB">
          <w:delText> 1,5</w:delText>
        </w:r>
        <w:r w:rsidRPr="009369B3" w:rsidDel="00FD27FB">
          <w:rPr>
            <w:rtl/>
            <w:lang w:bidi="ar-SY"/>
          </w:rPr>
          <w:delText xml:space="preserve"> (بالدرجات). وتوجد معامِلات النموذج التوافقي في ملفّات تسمى </w:delText>
        </w:r>
        <w:r w:rsidRPr="009369B3" w:rsidDel="00FD27FB">
          <w:rPr>
            <w:b/>
            <w:bCs/>
            <w:i/>
            <w:iCs/>
            <w:lang w:val="fr-FR"/>
          </w:rPr>
          <w:delText>&lt;met_param&gt;_&lt;mod_par&gt;.</w:delText>
        </w:r>
        <w:r w:rsidRPr="009369B3" w:rsidDel="00FD27FB">
          <w:rPr>
            <w:b/>
            <w:bCs/>
            <w:lang w:val="fr-FR"/>
          </w:rPr>
          <w:delText>dat</w:delText>
        </w:r>
        <w:r w:rsidRPr="009369B3" w:rsidDel="00FD27FB">
          <w:rPr>
            <w:rtl/>
          </w:rPr>
          <w:delText xml:space="preserve">، حيث </w:delText>
        </w:r>
        <w:r w:rsidRPr="009369B3" w:rsidDel="00FD27FB">
          <w:rPr>
            <w:b/>
            <w:bCs/>
            <w:i/>
            <w:iCs/>
            <w:lang w:val="fr-FR"/>
          </w:rPr>
          <w:delText>&lt;met_param&gt;</w:delText>
        </w:r>
        <w:r w:rsidRPr="009369B3" w:rsidDel="00FD27FB">
          <w:rPr>
            <w:rtl/>
          </w:rPr>
          <w:delText xml:space="preserve"> هي </w:delText>
        </w:r>
        <w:r w:rsidRPr="009369B3" w:rsidDel="00FD27FB">
          <w:rPr>
            <w:b/>
            <w:bCs/>
          </w:rPr>
          <w:delText>press</w:delText>
        </w:r>
        <w:r w:rsidRPr="009369B3" w:rsidDel="00FD27FB">
          <w:rPr>
            <w:rtl/>
            <w:lang w:bidi="ar-SY"/>
          </w:rPr>
          <w:delText>،</w:delText>
        </w:r>
        <w:r w:rsidRPr="009369B3" w:rsidDel="00FD27FB">
          <w:rPr>
            <w:b/>
            <w:bCs/>
            <w:rtl/>
            <w:lang w:bidi="ar-SY"/>
          </w:rPr>
          <w:delText xml:space="preserve"> </w:delText>
        </w:r>
        <w:r w:rsidRPr="009369B3" w:rsidDel="00FD27FB">
          <w:rPr>
            <w:b/>
            <w:bCs/>
          </w:rPr>
          <w:delText>vapr</w:delText>
        </w:r>
        <w:r w:rsidRPr="009369B3" w:rsidDel="00FD27FB">
          <w:rPr>
            <w:rtl/>
            <w:lang w:bidi="ar-SY"/>
          </w:rPr>
          <w:delText>،</w:delText>
        </w:r>
        <w:r w:rsidRPr="009369B3" w:rsidDel="00FD27FB">
          <w:rPr>
            <w:b/>
            <w:bCs/>
            <w:rtl/>
            <w:lang w:bidi="ar-SY"/>
          </w:rPr>
          <w:delText xml:space="preserve"> </w:delText>
        </w:r>
        <w:r w:rsidRPr="009369B3" w:rsidDel="00FD27FB">
          <w:rPr>
            <w:b/>
            <w:bCs/>
          </w:rPr>
          <w:delText>tmpm</w:delText>
        </w:r>
        <w:r w:rsidRPr="009369B3" w:rsidDel="00FD27FB">
          <w:rPr>
            <w:rtl/>
            <w:lang w:bidi="ar-SY"/>
          </w:rPr>
          <w:delText>،</w:delText>
        </w:r>
        <w:r w:rsidRPr="009369B3" w:rsidDel="00FD27FB">
          <w:rPr>
            <w:b/>
            <w:bCs/>
            <w:rtl/>
            <w:lang w:bidi="ar-SY"/>
          </w:rPr>
          <w:delText xml:space="preserve"> </w:delText>
        </w:r>
        <w:r w:rsidRPr="009369B3" w:rsidDel="00FD27FB">
          <w:rPr>
            <w:b/>
            <w:bCs/>
          </w:rPr>
          <w:delText>lamd</w:delText>
        </w:r>
        <w:r w:rsidRPr="009369B3" w:rsidDel="00FD27FB">
          <w:rPr>
            <w:rtl/>
            <w:lang w:bidi="ar-SY"/>
          </w:rPr>
          <w:delText xml:space="preserve"> أو </w:delText>
        </w:r>
        <w:r w:rsidRPr="009369B3" w:rsidDel="00FD27FB">
          <w:rPr>
            <w:b/>
            <w:bCs/>
          </w:rPr>
          <w:delText>alfm</w:delText>
        </w:r>
        <w:r w:rsidRPr="009369B3" w:rsidDel="00FD27FB">
          <w:rPr>
            <w:rtl/>
            <w:lang w:bidi="ar-SY"/>
          </w:rPr>
          <w:delText xml:space="preserve"> من أجل </w:delText>
        </w:r>
        <w:r w:rsidRPr="009369B3" w:rsidDel="00FD27FB">
          <w:rPr>
            <w:i/>
            <w:iCs/>
          </w:rPr>
          <w:delText>p</w:delText>
        </w:r>
        <w:r w:rsidRPr="009369B3" w:rsidDel="00FD27FB">
          <w:rPr>
            <w:i/>
            <w:iCs/>
            <w:vertAlign w:val="subscript"/>
          </w:rPr>
          <w:delText>s</w:delText>
        </w:r>
        <w:r w:rsidRPr="009369B3" w:rsidDel="00FD27FB">
          <w:rPr>
            <w:rtl/>
            <w:lang w:bidi="ar-SY"/>
          </w:rPr>
          <w:delText xml:space="preserve"> و</w:delText>
        </w:r>
        <w:r w:rsidRPr="009369B3" w:rsidDel="00FD27FB">
          <w:rPr>
            <w:i/>
            <w:iCs/>
          </w:rPr>
          <w:delText>e</w:delText>
        </w:r>
        <w:r w:rsidRPr="009369B3" w:rsidDel="00FD27FB">
          <w:rPr>
            <w:i/>
            <w:iCs/>
            <w:vertAlign w:val="subscript"/>
          </w:rPr>
          <w:delText>s</w:delText>
        </w:r>
        <w:r w:rsidRPr="009369B3" w:rsidDel="00FD27FB">
          <w:rPr>
            <w:rtl/>
            <w:lang w:bidi="ar-SY"/>
          </w:rPr>
          <w:delText xml:space="preserve"> و</w:delText>
        </w:r>
        <w:r w:rsidRPr="009369B3" w:rsidDel="00FD27FB">
          <w:rPr>
            <w:i/>
          </w:rPr>
          <w:delText>Tms</w:delText>
        </w:r>
        <w:r w:rsidRPr="009369B3" w:rsidDel="00FD27FB">
          <w:rPr>
            <w:rtl/>
            <w:lang w:bidi="ar-SY"/>
          </w:rPr>
          <w:delText xml:space="preserve"> و</w:delText>
        </w:r>
        <w:r w:rsidRPr="009369B3" w:rsidDel="00FD27FB">
          <w:sym w:font="Symbol" w:char="F06C"/>
        </w:r>
        <w:r w:rsidRPr="009369B3" w:rsidDel="00FD27FB">
          <w:rPr>
            <w:rtl/>
            <w:lang w:bidi="ar-SY"/>
          </w:rPr>
          <w:delText xml:space="preserve"> أو</w:delText>
        </w:r>
        <w:r w:rsidRPr="009369B3" w:rsidDel="00FD27FB">
          <w:rPr>
            <w:i/>
            <w:iCs/>
          </w:rPr>
          <w:delText>m</w:delText>
        </w:r>
        <w:r w:rsidRPr="009369B3" w:rsidDel="00FD27FB">
          <w:sym w:font="Symbol" w:char="F061"/>
        </w:r>
        <w:r w:rsidRPr="009369B3" w:rsidDel="00FD27FB">
          <w:rPr>
            <w:rtl/>
            <w:lang w:bidi="ar-SY"/>
          </w:rPr>
          <w:delText xml:space="preserve"> على التوالي،</w:delText>
        </w:r>
        <w:r w:rsidRPr="009369B3" w:rsidDel="00FD27FB">
          <w:rPr>
            <w:rtl/>
            <w:lang w:bidi="ar-SY"/>
          </w:rPr>
          <w:br/>
          <w:delText>و</w:delText>
        </w:r>
        <w:r w:rsidRPr="009369B3" w:rsidDel="00FD27FB">
          <w:rPr>
            <w:b/>
            <w:bCs/>
            <w:i/>
            <w:iCs/>
          </w:rPr>
          <w:delText>&lt;mod_par&gt;</w:delText>
        </w:r>
        <w:r w:rsidRPr="009369B3" w:rsidDel="00FD27FB">
          <w:rPr>
            <w:rtl/>
            <w:lang w:bidi="ar-SY"/>
          </w:rPr>
          <w:delText xml:space="preserve"> هي </w:delText>
        </w:r>
        <w:r w:rsidRPr="009369B3" w:rsidDel="00FD27FB">
          <w:rPr>
            <w:b/>
            <w:bCs/>
            <w:i/>
          </w:rPr>
          <w:delText>a</w:delText>
        </w:r>
        <w:r w:rsidRPr="009369B3" w:rsidDel="00FD27FB">
          <w:rPr>
            <w:b/>
            <w:bCs/>
          </w:rPr>
          <w:delText>1</w:delText>
        </w:r>
        <w:r w:rsidRPr="009369B3" w:rsidDel="00FD27FB">
          <w:rPr>
            <w:rtl/>
            <w:lang w:bidi="ar-SY"/>
          </w:rPr>
          <w:delText xml:space="preserve"> أو </w:delText>
        </w:r>
        <w:r w:rsidRPr="009369B3" w:rsidDel="00FD27FB">
          <w:rPr>
            <w:b/>
            <w:bCs/>
            <w:i/>
          </w:rPr>
          <w:delText>a</w:delText>
        </w:r>
        <w:r w:rsidRPr="009369B3" w:rsidDel="00FD27FB">
          <w:rPr>
            <w:b/>
            <w:bCs/>
          </w:rPr>
          <w:delText>2</w:delText>
        </w:r>
        <w:r w:rsidRPr="009369B3" w:rsidDel="00FD27FB">
          <w:rPr>
            <w:rtl/>
            <w:lang w:bidi="ar-SY"/>
          </w:rPr>
          <w:delText xml:space="preserve"> أو </w:delText>
        </w:r>
        <w:r w:rsidRPr="009369B3" w:rsidDel="00FD27FB">
          <w:rPr>
            <w:b/>
            <w:bCs/>
            <w:i/>
          </w:rPr>
          <w:delText>a</w:delText>
        </w:r>
        <w:r w:rsidRPr="009369B3" w:rsidDel="00FD27FB">
          <w:rPr>
            <w:b/>
            <w:bCs/>
          </w:rPr>
          <w:delText>3</w:delText>
        </w:r>
        <w:r w:rsidRPr="009369B3" w:rsidDel="00FD27FB">
          <w:rPr>
            <w:rtl/>
            <w:lang w:bidi="ar-SY"/>
          </w:rPr>
          <w:delText xml:space="preserve">. والمعطيات هي من </w:delText>
        </w:r>
        <w:r w:rsidRPr="009369B3" w:rsidDel="00FD27FB">
          <w:delText>0</w:delText>
        </w:r>
        <w:r w:rsidRPr="009369B3" w:rsidDel="00FD27FB">
          <w:rPr>
            <w:rtl/>
            <w:lang w:bidi="ar-SY"/>
          </w:rPr>
          <w:delText xml:space="preserve"> إلى </w:delText>
        </w:r>
        <w:r w:rsidRPr="009369B3" w:rsidDel="00FD27FB">
          <w:delText>360</w:delText>
        </w:r>
        <w:r w:rsidRPr="009369B3" w:rsidDel="00FD27FB">
          <w:rPr>
            <w:rtl/>
            <w:lang w:bidi="ar-SY"/>
          </w:rPr>
          <w:delText xml:space="preserve"> طولانياً ومن </w:delText>
        </w:r>
        <w:r w:rsidRPr="009369B3" w:rsidDel="00FD27FB">
          <w:delText>90+</w:delText>
        </w:r>
        <w:r w:rsidRPr="009369B3" w:rsidDel="00FD27FB">
          <w:rPr>
            <w:rtl/>
            <w:lang w:bidi="ar-SY"/>
          </w:rPr>
          <w:delText xml:space="preserve"> إلى </w:delText>
        </w:r>
        <w:r w:rsidRPr="009369B3" w:rsidDel="00FD27FB">
          <w:delText>90</w:delText>
        </w:r>
        <w:r w:rsidRPr="009369B3" w:rsidDel="00FD27FB">
          <w:sym w:font="Symbol" w:char="F02D"/>
        </w:r>
        <w:r w:rsidRPr="009369B3" w:rsidDel="00FD27FB">
          <w:rPr>
            <w:rtl/>
            <w:lang w:bidi="ar-SY"/>
          </w:rPr>
          <w:delText xml:space="preserve"> عرضانياً مع استبانة بقيمة </w:delText>
        </w:r>
        <w:r w:rsidRPr="009369B3" w:rsidDel="00FD27FB">
          <w:delText>°1,5</w:delText>
        </w:r>
        <w:r w:rsidRPr="009369B3" w:rsidDel="00FD27FB">
          <w:rPr>
            <w:rtl/>
            <w:lang w:bidi="ar-SY"/>
          </w:rPr>
          <w:delText xml:space="preserve"> طولانياً وعرضانياً على حد سواء. والإضافات التي تلزم في هذا النموذج هي: </w:delText>
        </w:r>
        <w:r w:rsidRPr="009369B3" w:rsidDel="00FD27FB">
          <w:delText>= </w:delText>
        </w:r>
        <w:r w:rsidRPr="009369B3" w:rsidDel="00FD27FB">
          <w:rPr>
            <w:b/>
            <w:bCs/>
          </w:rPr>
          <w:delText>lat.dat</w:delText>
        </w:r>
        <w:r w:rsidRPr="009369B3" w:rsidDel="00FD27FB">
          <w:rPr>
            <w:rtl/>
            <w:lang w:bidi="ar-SY"/>
          </w:rPr>
          <w:delText xml:space="preserve"> قيم خط العرض المرجعية </w:delText>
        </w:r>
        <w:r w:rsidRPr="009369B3" w:rsidDel="00FD27FB">
          <w:delText>(90</w:delText>
        </w:r>
        <w:r w:rsidRPr="009369B3" w:rsidDel="00FD27FB">
          <w:sym w:font="Symbol" w:char="F02D"/>
        </w:r>
        <w:r w:rsidRPr="009369B3" w:rsidDel="00FD27FB">
          <w:delText> ... 90)</w:delText>
        </w:r>
        <w:r w:rsidRPr="009369B3" w:rsidDel="00FD27FB">
          <w:rPr>
            <w:rtl/>
            <w:lang w:bidi="ar-SY"/>
          </w:rPr>
          <w:delText xml:space="preserve"> </w:delText>
        </w:r>
        <w:r w:rsidRPr="009369B3" w:rsidDel="00FD27FB">
          <w:rPr>
            <w:rtl/>
            <w:lang w:bidi="ar-EG"/>
          </w:rPr>
          <w:lastRenderedPageBreak/>
          <w:delText>و</w:delText>
        </w:r>
        <w:r w:rsidRPr="009369B3" w:rsidDel="00FD27FB">
          <w:delText>= </w:delText>
        </w:r>
        <w:r w:rsidRPr="009369B3" w:rsidDel="00FD27FB">
          <w:rPr>
            <w:b/>
            <w:bCs/>
          </w:rPr>
          <w:delText>long.dat</w:delText>
        </w:r>
        <w:r w:rsidRPr="009369B3" w:rsidDel="00FD27FB">
          <w:rPr>
            <w:rFonts w:hint="eastAsia"/>
            <w:rtl/>
            <w:lang w:bidi="ar-SY"/>
          </w:rPr>
          <w:delText> </w:delText>
        </w:r>
        <w:r w:rsidRPr="009369B3" w:rsidDel="00FD27FB">
          <w:rPr>
            <w:rtl/>
            <w:lang w:bidi="ar-SY"/>
          </w:rPr>
          <w:delText xml:space="preserve">قيم خط الطول المرجعية </w:delText>
        </w:r>
        <w:r w:rsidRPr="009369B3" w:rsidDel="00FD27FB">
          <w:delText>(360 ... 0)</w:delText>
        </w:r>
        <w:r w:rsidRPr="009369B3" w:rsidDel="00FD27FB">
          <w:rPr>
            <w:rtl/>
            <w:lang w:bidi="ar-SY"/>
          </w:rPr>
          <w:delText xml:space="preserve"> و</w:delText>
        </w:r>
        <w:r w:rsidRPr="009369B3" w:rsidDel="00FD27FB">
          <w:delText>= </w:delText>
        </w:r>
        <w:r w:rsidRPr="009369B3" w:rsidDel="00FD27FB">
          <w:rPr>
            <w:b/>
            <w:bCs/>
          </w:rPr>
          <w:delText>hreflev.dat</w:delText>
        </w:r>
        <w:r w:rsidRPr="009369B3" w:rsidDel="00FD27FB">
          <w:rPr>
            <w:rtl/>
            <w:lang w:bidi="ar-SY"/>
          </w:rPr>
          <w:delText xml:space="preserve"> متوسط ارتفاع المستوى المرجعي فيما يتصل بمستوى البحر </w:delText>
        </w:r>
        <w:r w:rsidRPr="009369B3" w:rsidDel="00FD27FB">
          <w:delText>(m)</w:delText>
        </w:r>
        <w:r w:rsidRPr="009369B3" w:rsidDel="00FD27FB">
          <w:rPr>
            <w:rtl/>
            <w:lang w:bidi="ar-SY"/>
          </w:rPr>
          <w:delText>.</w:delText>
        </w:r>
      </w:del>
    </w:p>
    <w:p w:rsidR="009369B3" w:rsidRPr="009369B3" w:rsidRDefault="009369B3" w:rsidP="009369B3">
      <w:pPr>
        <w:rPr>
          <w:rtl/>
          <w:lang w:bidi="ar-SY"/>
        </w:rPr>
      </w:pPr>
      <w:del w:id="565" w:author="Alnatoor, Ehsan" w:date="2015-10-08T15:56:00Z">
        <w:r w:rsidRPr="00E302F9" w:rsidDel="00E302F9">
          <w:rPr>
            <w:rtl/>
            <w:lang w:bidi="ar-SY"/>
            <w:rPrChange w:id="566" w:author="Alnatoor, Ehsan" w:date="2015-10-08T15:56:00Z">
              <w:rPr>
                <w:highlight w:val="cyan"/>
                <w:rtl/>
                <w:lang w:bidi="ar-SY"/>
              </w:rPr>
            </w:rPrChange>
          </w:rPr>
          <w:delText>و</w:delText>
        </w:r>
      </w:del>
      <w:del w:id="567" w:author="Rami, Nadia" w:date="2015-10-02T09:31:00Z">
        <w:r w:rsidRPr="009369B3" w:rsidDel="00FD27FB">
          <w:rPr>
            <w:rtl/>
            <w:lang w:bidi="ar-SY"/>
          </w:rPr>
          <w:delText>بالنسبة لمستقبلٍ موجودٍ في موقع مختلف عن نقاط الشبكة يجب أن تحسب الزيادة في طول المسير عن طريق أداء استكمال ثنائي الخط لطول مسير الزيادة عند نقاط الشبكة الأربع الأكثر قرباً والمقدّرة من خلال استخدام نفس ارتفاع المستقبِل.</w:delText>
        </w:r>
      </w:del>
    </w:p>
    <w:p w:rsidR="009369B3" w:rsidRPr="009369B3" w:rsidRDefault="009369B3">
      <w:pPr>
        <w:rPr>
          <w:ins w:id="568" w:author="Al-Talouzi, Lamis" w:date="2015-09-10T15:11:00Z"/>
          <w:rtl/>
          <w:lang w:bidi="ar-SY"/>
        </w:rPr>
        <w:pPrChange w:id="569" w:author="Rami, Nadia" w:date="2015-10-02T10:56:00Z">
          <w:pPr>
            <w:spacing w:after="160"/>
          </w:pPr>
        </w:pPrChange>
      </w:pPr>
      <w:r w:rsidRPr="009369B3">
        <w:rPr>
          <w:rtl/>
          <w:lang w:bidi="ar-SY"/>
        </w:rPr>
        <w:t xml:space="preserve">وقد اختبرت دقة النموذج المقترح عن طريق استخدام المسبار الراديوي </w:t>
      </w:r>
      <w:del w:id="570" w:author="Rami, Nadia" w:date="2015-10-02T09:35:00Z">
        <w:r w:rsidRPr="009369B3" w:rsidDel="00043250">
          <w:rPr>
            <w:rtl/>
            <w:lang w:bidi="ar-SY"/>
          </w:rPr>
          <w:delText xml:space="preserve">وقياسات النظام العالمي لتحديد المواقع </w:delText>
        </w:r>
        <w:r w:rsidRPr="009369B3" w:rsidDel="00043250">
          <w:delText>(</w:delText>
        </w:r>
        <w:smartTag w:uri="urn:schemas-microsoft-com:office:smarttags" w:element="stockticker">
          <w:r w:rsidRPr="009369B3" w:rsidDel="00043250">
            <w:delText>GPS</w:delText>
          </w:r>
        </w:smartTag>
        <w:r w:rsidRPr="009369B3" w:rsidDel="00043250">
          <w:delText>)</w:delText>
        </w:r>
      </w:del>
      <w:ins w:id="571" w:author="Rami, Nadia" w:date="2015-10-02T09:35:00Z">
        <w:r w:rsidRPr="009369B3">
          <w:rPr>
            <w:rFonts w:hint="cs"/>
            <w:rtl/>
            <w:lang w:bidi="ar-SY"/>
          </w:rPr>
          <w:t xml:space="preserve">والنظام العالمي للملاحة الساتلية </w:t>
        </w:r>
        <w:r w:rsidRPr="009369B3">
          <w:t>(GNSS)</w:t>
        </w:r>
      </w:ins>
      <w:r w:rsidRPr="009369B3">
        <w:rPr>
          <w:rtl/>
          <w:lang w:bidi="ar-SY"/>
        </w:rPr>
        <w:t xml:space="preserve"> </w:t>
      </w:r>
      <w:ins w:id="572" w:author="Rami, Nadia" w:date="2015-10-02T09:35:00Z">
        <w:r w:rsidRPr="009369B3">
          <w:rPr>
            <w:rFonts w:hint="cs"/>
            <w:rtl/>
            <w:lang w:bidi="ar-SY"/>
          </w:rPr>
          <w:t>والقياسات الراديوية لتحديد</w:t>
        </w:r>
      </w:ins>
      <w:ins w:id="573" w:author="Rami, Nadia" w:date="2015-10-02T10:56:00Z">
        <w:r w:rsidRPr="009369B3">
          <w:rPr>
            <w:rFonts w:hint="cs"/>
            <w:rtl/>
            <w:lang w:bidi="ar-SY"/>
          </w:rPr>
          <w:t xml:space="preserve"> القيمة</w:t>
        </w:r>
      </w:ins>
      <w:ins w:id="574" w:author="Rami, Nadia" w:date="2015-10-02T09:35:00Z">
        <w:r w:rsidRPr="009369B3">
          <w:rPr>
            <w:rFonts w:hint="cs"/>
            <w:rtl/>
            <w:lang w:bidi="ar-SY"/>
          </w:rPr>
          <w:t xml:space="preserve"> </w:t>
        </w:r>
      </w:ins>
      <w:ins w:id="575" w:author="Unknown" w:date="2015-04-26T20:53:00Z">
        <w:r w:rsidR="00F7020A" w:rsidRPr="00150820">
          <w:rPr>
            <w:rFonts w:ascii="Symbol" w:hAnsi="Symbol"/>
            <w:lang w:val="en-GB"/>
            <w:rPrChange w:id="576" w:author="Botha, David" w:date="2015-04-29T13:48:00Z">
              <w:rPr/>
            </w:rPrChange>
          </w:rPr>
          <w:t></w:t>
        </w:r>
        <w:r w:rsidR="00F7020A" w:rsidRPr="00150820">
          <w:rPr>
            <w:i/>
            <w:lang w:val="en-GB"/>
            <w:rPrChange w:id="577" w:author="Botha, David" w:date="2015-04-29T13:48:00Z">
              <w:rPr/>
            </w:rPrChange>
          </w:rPr>
          <w:t>L</w:t>
        </w:r>
        <w:r w:rsidR="00F7020A" w:rsidRPr="00235F62">
          <w:rPr>
            <w:i/>
            <w:iCs/>
            <w:vertAlign w:val="subscript"/>
            <w:lang w:val="en-GB"/>
            <w:rPrChange w:id="578" w:author="Botha, David" w:date="2015-04-29T13:48:00Z">
              <w:rPr/>
            </w:rPrChange>
          </w:rPr>
          <w:t>v</w:t>
        </w:r>
      </w:ins>
      <w:ins w:id="579" w:author="Unknown" w:date="2015-04-26T20:54:00Z">
        <w:r w:rsidR="00F7020A" w:rsidRPr="00235F62">
          <w:rPr>
            <w:i/>
            <w:iCs/>
            <w:vertAlign w:val="subscript"/>
            <w:lang w:val="en-GB"/>
            <w:rPrChange w:id="580" w:author="Botha, David" w:date="2015-04-29T13:48:00Z">
              <w:rPr>
                <w:vertAlign w:val="subscript"/>
              </w:rPr>
            </w:rPrChange>
          </w:rPr>
          <w:t>s</w:t>
        </w:r>
      </w:ins>
      <w:ins w:id="581" w:author="Rami, Nadia" w:date="2015-10-02T09:35:00Z">
        <w:r w:rsidRPr="009369B3">
          <w:rPr>
            <w:lang w:val="en-GB"/>
            <w:rPrChange w:id="582" w:author="Botha, David" w:date="2015-04-29T13:48:00Z">
              <w:rPr/>
            </w:rPrChange>
          </w:rPr>
          <w:t xml:space="preserve"> </w:t>
        </w:r>
        <w:r w:rsidRPr="009369B3">
          <w:rPr>
            <w:rFonts w:hint="cs"/>
            <w:rtl/>
            <w:lang w:bidi="ar-SY"/>
          </w:rPr>
          <w:t xml:space="preserve">، </w:t>
        </w:r>
      </w:ins>
      <w:del w:id="583" w:author="Rami, Nadia" w:date="2015-10-02T09:36:00Z">
        <w:r w:rsidRPr="009369B3" w:rsidDel="00043250">
          <w:rPr>
            <w:rtl/>
            <w:lang w:bidi="ar-SY"/>
          </w:rPr>
          <w:delText>وكانت النتيجة أنه ضمن</w:delText>
        </w:r>
      </w:del>
      <w:ins w:id="584" w:author="Rami, Nadia" w:date="2015-10-02T09:36:00Z">
        <w:r w:rsidRPr="009369B3">
          <w:rPr>
            <w:rFonts w:hint="cs"/>
            <w:rtl/>
            <w:lang w:bidi="ar-SY"/>
          </w:rPr>
          <w:t>و</w:t>
        </w:r>
      </w:ins>
      <w:ins w:id="585" w:author="Rami, Nadia" w:date="2015-10-02T10:56:00Z">
        <w:r w:rsidRPr="009369B3">
          <w:rPr>
            <w:rFonts w:hint="cs"/>
            <w:rtl/>
            <w:lang w:bidi="ar-SY"/>
          </w:rPr>
          <w:t>ت</w:t>
        </w:r>
      </w:ins>
      <w:ins w:id="586" w:author="Rami, Nadia" w:date="2015-10-02T09:36:00Z">
        <w:r w:rsidRPr="009369B3">
          <w:rPr>
            <w:rFonts w:hint="cs"/>
            <w:rtl/>
            <w:lang w:bidi="ar-SY"/>
          </w:rPr>
          <w:t xml:space="preserve">تراوح </w:t>
        </w:r>
      </w:ins>
      <w:ins w:id="587" w:author="Rami, Nadia" w:date="2015-10-02T10:56:00Z">
        <w:r w:rsidRPr="009369B3">
          <w:rPr>
            <w:rFonts w:hint="cs"/>
            <w:rtl/>
            <w:lang w:bidi="ar-SY"/>
          </w:rPr>
          <w:t xml:space="preserve">قيم </w:t>
        </w:r>
      </w:ins>
      <w:ins w:id="588" w:author="Rami, Nadia" w:date="2015-10-02T09:36:00Z">
        <w:r w:rsidRPr="009369B3">
          <w:rPr>
            <w:rFonts w:hint="cs"/>
            <w:rtl/>
            <w:lang w:bidi="ar-SY"/>
          </w:rPr>
          <w:t>عدم اليقين بين</w:t>
        </w:r>
      </w:ins>
      <w:r w:rsidRPr="009369B3">
        <w:rPr>
          <w:rtl/>
          <w:lang w:bidi="ar-SY"/>
        </w:rPr>
        <w:t xml:space="preserve"> </w:t>
      </w:r>
      <w:r w:rsidRPr="009369B3">
        <w:t>2</w:t>
      </w:r>
      <w:r w:rsidRPr="009369B3">
        <w:rPr>
          <w:rtl/>
          <w:lang w:bidi="ar-SY"/>
        </w:rPr>
        <w:t xml:space="preserve"> و</w:t>
      </w:r>
      <w:r w:rsidRPr="009369B3">
        <w:t>6</w:t>
      </w:r>
      <w:r w:rsidRPr="009369B3">
        <w:rPr>
          <w:rtl/>
          <w:lang w:bidi="ar-EG"/>
        </w:rPr>
        <w:t xml:space="preserve"> </w:t>
      </w:r>
      <w:r w:rsidRPr="009369B3">
        <w:rPr>
          <w:rtl/>
          <w:lang w:bidi="ar-SY"/>
        </w:rPr>
        <w:t xml:space="preserve">سنتمترات على نطاق العالم. وإذا كانت هناك حاجة إلى دقة أكبر، فإنه يمكن استخدام قياسات محلية متوافقة للضغط الكامل للهواء وضغط بخار الماء </w:t>
      </w:r>
      <w:del w:id="589" w:author="Rami, Nadia" w:date="2015-10-02T09:37:00Z">
        <w:r w:rsidRPr="009369B3" w:rsidDel="00711E5D">
          <w:rPr>
            <w:rtl/>
            <w:lang w:bidi="ar-SY"/>
          </w:rPr>
          <w:delText xml:space="preserve">كمدخل </w:delText>
        </w:r>
      </w:del>
      <w:ins w:id="590" w:author="Rami, Nadia" w:date="2015-10-02T09:37:00Z">
        <w:r w:rsidRPr="009369B3">
          <w:rPr>
            <w:rFonts w:hint="cs"/>
            <w:rtl/>
            <w:lang w:bidi="ar-SY"/>
          </w:rPr>
          <w:t>كمدخلات</w:t>
        </w:r>
        <w:r w:rsidRPr="009369B3">
          <w:rPr>
            <w:rtl/>
            <w:lang w:bidi="ar-SY"/>
          </w:rPr>
          <w:t xml:space="preserve"> </w:t>
        </w:r>
      </w:ins>
      <w:r w:rsidRPr="009369B3">
        <w:rPr>
          <w:rtl/>
          <w:lang w:bidi="ar-SY"/>
        </w:rPr>
        <w:t>للنموذج.</w:t>
      </w:r>
    </w:p>
    <w:p w:rsidR="00F7020A" w:rsidRPr="009369B3" w:rsidRDefault="00F7020A">
      <w:pPr>
        <w:rPr>
          <w:ins w:id="591" w:author="Alnatoor, Ehsan" w:date="2015-10-08T14:49:00Z"/>
          <w:rtl/>
          <w:lang w:bidi="ar-SY"/>
        </w:rPr>
        <w:pPrChange w:id="592" w:author="Rami, Nadia" w:date="2015-10-02T09:38:00Z">
          <w:pPr>
            <w:spacing w:after="160"/>
          </w:pPr>
        </w:pPrChange>
      </w:pPr>
      <w:ins w:id="593" w:author="Alnatoor, Ehsan" w:date="2015-10-08T14:49:00Z">
        <w:r w:rsidRPr="009369B3">
          <w:rPr>
            <w:rFonts w:hint="cs"/>
            <w:rtl/>
            <w:lang w:bidi="ar-SY"/>
          </w:rPr>
          <w:t xml:space="preserve">تُعطى دالة التقابل للمكونين الهيدروستاتي والرطب </w:t>
        </w:r>
        <w:r w:rsidRPr="00150820">
          <w:rPr>
            <w:i/>
          </w:rPr>
          <w:t>m</w:t>
        </w:r>
        <w:r>
          <w:rPr>
            <w:i/>
            <w:vertAlign w:val="subscript"/>
          </w:rPr>
          <w:t>h</w:t>
        </w:r>
        <w:r w:rsidRPr="00150820">
          <w:t>(</w:t>
        </w:r>
        <w:r w:rsidRPr="00B330F1">
          <w:rPr>
            <w:rFonts w:ascii="Symbol" w:hAnsi="Symbol"/>
          </w:rPr>
          <w:t></w:t>
        </w:r>
        <w:r w:rsidRPr="00150820">
          <w:t>)</w:t>
        </w:r>
        <w:r w:rsidRPr="009369B3">
          <w:rPr>
            <w:rFonts w:hint="cs"/>
            <w:rtl/>
            <w:lang w:bidi="ar-SY"/>
          </w:rPr>
          <w:t xml:space="preserve"> و</w:t>
        </w:r>
        <w:r w:rsidRPr="009369B3">
          <w:rPr>
            <w:i/>
          </w:rPr>
          <w:t xml:space="preserve"> </w:t>
        </w:r>
        <w:r w:rsidRPr="00150820">
          <w:rPr>
            <w:i/>
          </w:rPr>
          <w:t>m</w:t>
        </w:r>
        <w:r>
          <w:rPr>
            <w:i/>
            <w:vertAlign w:val="subscript"/>
          </w:rPr>
          <w:t>w</w:t>
        </w:r>
        <w:r w:rsidRPr="00150820">
          <w:t>(</w:t>
        </w:r>
        <w:r w:rsidRPr="00B330F1">
          <w:rPr>
            <w:rFonts w:ascii="Symbol" w:hAnsi="Symbol"/>
            <w:iCs/>
          </w:rPr>
          <w:t></w:t>
        </w:r>
        <w:r w:rsidRPr="00150820">
          <w:t>)</w:t>
        </w:r>
        <w:r w:rsidRPr="009369B3">
          <w:t> </w:t>
        </w:r>
        <w:r w:rsidRPr="009369B3">
          <w:rPr>
            <w:rFonts w:hint="cs"/>
            <w:rtl/>
            <w:lang w:bidi="ar-SY"/>
          </w:rPr>
          <w:t>بالمعادلتين التاليتين:</w:t>
        </w:r>
      </w:ins>
    </w:p>
    <w:p w:rsidR="009369B3" w:rsidRPr="009369B3" w:rsidRDefault="009369B3" w:rsidP="009369B3">
      <w:pPr>
        <w:rPr>
          <w:ins w:id="594" w:author="Al-Talouzi, Lamis" w:date="2015-09-10T15:11:00Z"/>
          <w:rtl/>
          <w:lang w:bidi="ar-SY"/>
        </w:rPr>
      </w:pPr>
    </w:p>
    <w:p w:rsidR="00F36381" w:rsidRPr="00150820" w:rsidRDefault="00F36381" w:rsidP="00F36381">
      <w:pPr>
        <w:pStyle w:val="Equation"/>
        <w:bidi/>
        <w:rPr>
          <w:ins w:id="595" w:author="Tao, Yingsheng" w:date="2015-10-02T17:29:00Z"/>
          <w:rPrChange w:id="596" w:author="Botha, David" w:date="2015-04-29T13:48:00Z">
            <w:rPr>
              <w:ins w:id="597" w:author="Tao, Yingsheng" w:date="2015-10-02T17:29:00Z"/>
              <w:lang w:val="en-US"/>
            </w:rPr>
          </w:rPrChange>
        </w:rPr>
      </w:pPr>
      <w:ins w:id="598" w:author="Tao, Yingsheng" w:date="2015-10-02T17:29:00Z">
        <w:r w:rsidRPr="00150820">
          <w:rPr>
            <w:lang w:eastAsia="zh-CN"/>
            <w:rPrChange w:id="599" w:author="Botha, David" w:date="2015-04-29T13:48:00Z">
              <w:rPr>
                <w:lang w:val="en-US"/>
              </w:rPr>
            </w:rPrChange>
          </w:rPr>
          <w:tab/>
        </w:r>
        <w:r w:rsidRPr="00150820">
          <w:rPr>
            <w:lang w:eastAsia="zh-CN"/>
            <w:rPrChange w:id="600" w:author="Botha, David" w:date="2015-04-29T13:48:00Z">
              <w:rPr>
                <w:lang w:val="en-US"/>
              </w:rPr>
            </w:rPrChange>
          </w:rPr>
          <w:tab/>
        </w:r>
      </w:ins>
      <w:ins w:id="601" w:author="Tao, Yingsheng" w:date="2015-10-02T17:29:00Z">
        <w:r w:rsidRPr="00150820">
          <w:rPr>
            <w:position w:val="-14"/>
            <w:rPrChange w:id="602" w:author="Botha, David" w:date="2015-04-29T13:48:00Z">
              <w:rPr>
                <w:position w:val="-14"/>
              </w:rPr>
            </w:rPrChange>
          </w:rPr>
          <w:object w:dxaOrig="2260" w:dyaOrig="380">
            <v:shape id="_x0000_i1055" type="#_x0000_t75" style="width:113pt;height:17.5pt" o:ole="" fillcolor="window">
              <v:imagedata r:id="rId65" o:title=""/>
            </v:shape>
            <o:OLEObject Type="Embed" ProgID="Equation.3" ShapeID="_x0000_i1055" DrawAspect="Content" ObjectID="_1505925880" r:id="rId66"/>
          </w:object>
        </w:r>
      </w:ins>
      <w:ins w:id="603" w:author="Tao, Yingsheng" w:date="2015-10-02T17:29:00Z">
        <w:r w:rsidRPr="00150820">
          <w:rPr>
            <w:rPrChange w:id="604" w:author="Botha, David" w:date="2015-04-29T13:48:00Z">
              <w:rPr>
                <w:lang w:val="en-US"/>
              </w:rPr>
            </w:rPrChange>
          </w:rPr>
          <w:t>                </w:t>
        </w:r>
        <w:r w:rsidRPr="00150820">
          <w:rPr>
            <w:rPrChange w:id="605" w:author="Botha, David" w:date="2015-04-29T13:48:00Z">
              <w:rPr>
                <w:lang w:val="en-US"/>
              </w:rPr>
            </w:rPrChange>
          </w:rPr>
          <w:tab/>
          <w:t>(26a)</w:t>
        </w:r>
      </w:ins>
    </w:p>
    <w:p w:rsidR="00F36381" w:rsidRPr="00150820" w:rsidRDefault="00F36381" w:rsidP="00F36381">
      <w:pPr>
        <w:pStyle w:val="Equation"/>
        <w:bidi/>
        <w:rPr>
          <w:ins w:id="606" w:author="Tao, Yingsheng" w:date="2015-10-02T17:29:00Z"/>
          <w:rPrChange w:id="607" w:author="Botha, David" w:date="2015-04-29T13:48:00Z">
            <w:rPr>
              <w:ins w:id="608" w:author="Tao, Yingsheng" w:date="2015-10-02T17:29:00Z"/>
              <w:lang w:val="en-US"/>
            </w:rPr>
          </w:rPrChange>
        </w:rPr>
      </w:pPr>
      <w:ins w:id="609" w:author="Tao, Yingsheng" w:date="2015-10-02T17:29:00Z">
        <w:r w:rsidRPr="00150820">
          <w:rPr>
            <w:rPrChange w:id="610" w:author="Botha, David" w:date="2015-04-29T13:48:00Z">
              <w:rPr>
                <w:lang w:val="en-US"/>
              </w:rPr>
            </w:rPrChange>
          </w:rPr>
          <w:tab/>
        </w:r>
        <w:r w:rsidRPr="00150820">
          <w:rPr>
            <w:rPrChange w:id="611" w:author="Botha, David" w:date="2015-04-29T13:48:00Z">
              <w:rPr>
                <w:lang w:val="en-US"/>
              </w:rPr>
            </w:rPrChange>
          </w:rPr>
          <w:tab/>
        </w:r>
      </w:ins>
      <w:ins w:id="612" w:author="Tao, Yingsheng" w:date="2015-10-02T17:29:00Z">
        <w:r w:rsidRPr="00150820">
          <w:rPr>
            <w:position w:val="-14"/>
            <w:rPrChange w:id="613" w:author="Botha, David" w:date="2015-04-29T13:48:00Z">
              <w:rPr>
                <w:position w:val="-14"/>
              </w:rPr>
            </w:rPrChange>
          </w:rPr>
          <w:object w:dxaOrig="2360" w:dyaOrig="380">
            <v:shape id="_x0000_i1056" type="#_x0000_t75" style="width:118pt;height:17.5pt" o:ole="" fillcolor="window">
              <v:imagedata r:id="rId67" o:title=""/>
            </v:shape>
            <o:OLEObject Type="Embed" ProgID="Equation.3" ShapeID="_x0000_i1056" DrawAspect="Content" ObjectID="_1505925881" r:id="rId68"/>
          </w:object>
        </w:r>
      </w:ins>
      <w:ins w:id="614" w:author="Tao, Yingsheng" w:date="2015-10-02T17:29:00Z">
        <w:r w:rsidRPr="00150820">
          <w:rPr>
            <w:rPrChange w:id="615" w:author="Botha, David" w:date="2015-04-29T13:48:00Z">
              <w:rPr>
                <w:lang w:val="en-US"/>
              </w:rPr>
            </w:rPrChange>
          </w:rPr>
          <w:t>                </w:t>
        </w:r>
        <w:r w:rsidRPr="00150820">
          <w:rPr>
            <w:rPrChange w:id="616" w:author="Botha, David" w:date="2015-04-29T13:48:00Z">
              <w:rPr>
                <w:lang w:val="en-US"/>
              </w:rPr>
            </w:rPrChange>
          </w:rPr>
          <w:tab/>
          <w:t>(26b)</w:t>
        </w:r>
      </w:ins>
    </w:p>
    <w:p w:rsidR="009369B3" w:rsidRPr="009369B3" w:rsidRDefault="009369B3" w:rsidP="009369B3">
      <w:pPr>
        <w:rPr>
          <w:ins w:id="617" w:author="Al-Talouzi, Lamis" w:date="2015-09-10T15:12:00Z"/>
          <w:rtl/>
          <w:lang w:bidi="ar-SY"/>
        </w:rPr>
      </w:pPr>
    </w:p>
    <w:p w:rsidR="009369B3" w:rsidRPr="009369B3" w:rsidRDefault="009369B3" w:rsidP="009369B3">
      <w:pPr>
        <w:rPr>
          <w:ins w:id="618" w:author="Al-Talouzi, Lamis" w:date="2015-09-10T15:12:00Z"/>
          <w:rtl/>
          <w:lang w:bidi="ar-SY"/>
        </w:rPr>
      </w:pPr>
      <w:ins w:id="619" w:author="Al-Talouzi, Lamis" w:date="2015-09-10T15:12:00Z">
        <w:r w:rsidRPr="009369B3">
          <w:rPr>
            <w:rFonts w:hint="cs"/>
            <w:rtl/>
            <w:lang w:bidi="ar-SY"/>
          </w:rPr>
          <w:t>حيث:</w:t>
        </w:r>
      </w:ins>
    </w:p>
    <w:p w:rsidR="009369B3" w:rsidRPr="009369B3" w:rsidRDefault="009369B3">
      <w:pPr>
        <w:jc w:val="center"/>
        <w:rPr>
          <w:ins w:id="620" w:author="Al-Talouzi, Lamis" w:date="2015-09-10T15:12:00Z"/>
        </w:rPr>
        <w:pPrChange w:id="621" w:author="Berger, Harvey (AS)" w:date="2015-04-27T00:06:00Z">
          <w:pPr/>
        </w:pPrChange>
      </w:pPr>
      <w:ins w:id="622" w:author="Al-Talouzi, Lamis" w:date="2015-09-10T15:12:00Z">
        <w:r w:rsidRPr="009369B3">
          <w:rPr>
            <w:rPrChange w:id="623" w:author="Botha, David" w:date="2015-04-29T13:48:00Z">
              <w:rPr/>
            </w:rPrChange>
          </w:rPr>
          <w:object w:dxaOrig="3460" w:dyaOrig="2680">
            <v:shape id="_x0000_i1057" type="#_x0000_t75" style="width:167.5pt;height:138pt" o:ole="">
              <v:imagedata r:id="rId69" o:title=""/>
            </v:shape>
            <o:OLEObject Type="Embed" ProgID="Equation.3" ShapeID="_x0000_i1057" DrawAspect="Content" ObjectID="_1505925882" r:id="rId70"/>
          </w:object>
        </w:r>
      </w:ins>
    </w:p>
    <w:p w:rsidR="009369B3" w:rsidRPr="009369B3" w:rsidRDefault="009369B3">
      <w:pPr>
        <w:jc w:val="center"/>
        <w:rPr>
          <w:ins w:id="624" w:author="Al-Talouzi, Lamis" w:date="2015-09-10T15:12:00Z"/>
        </w:rPr>
        <w:pPrChange w:id="625" w:author="Berger, Harvey (AS)" w:date="2015-04-27T00:06:00Z">
          <w:pPr/>
        </w:pPrChange>
      </w:pPr>
      <w:ins w:id="626" w:author="Al-Talouzi, Lamis" w:date="2015-09-10T15:12:00Z">
        <w:r w:rsidRPr="009369B3">
          <w:rPr>
            <w:i/>
          </w:rPr>
          <w:t>b</w:t>
        </w:r>
        <w:r w:rsidRPr="009369B3">
          <w:rPr>
            <w:vertAlign w:val="subscript"/>
          </w:rPr>
          <w:t>h</w:t>
        </w:r>
        <w:r w:rsidRPr="009369B3">
          <w:t xml:space="preserve"> = 0.0029</w:t>
        </w:r>
      </w:ins>
    </w:p>
    <w:p w:rsidR="009369B3" w:rsidRPr="009369B3" w:rsidRDefault="009369B3">
      <w:pPr>
        <w:jc w:val="center"/>
        <w:rPr>
          <w:ins w:id="627" w:author="Al-Talouzi, Lamis" w:date="2015-09-10T15:12:00Z"/>
        </w:rPr>
        <w:pPrChange w:id="628" w:author="Berger, Harvey (AS)" w:date="2015-04-27T00:06:00Z">
          <w:pPr/>
        </w:pPrChange>
      </w:pPr>
      <w:ins w:id="629" w:author="Al-Talouzi, Lamis" w:date="2015-09-10T15:12:00Z">
        <w:r w:rsidRPr="009369B3">
          <w:rPr>
            <w:i/>
            <w:rPrChange w:id="630" w:author="Botha, David" w:date="2015-04-29T13:48:00Z">
              <w:rPr/>
            </w:rPrChange>
          </w:rPr>
          <w:t>b</w:t>
        </w:r>
        <w:r w:rsidRPr="009369B3">
          <w:rPr>
            <w:vertAlign w:val="subscript"/>
            <w:rPrChange w:id="631" w:author="Botha, David" w:date="2015-04-29T13:48:00Z">
              <w:rPr/>
            </w:rPrChange>
          </w:rPr>
          <w:t>w</w:t>
        </w:r>
        <w:del w:id="632" w:author="Unknown">
          <w:r w:rsidRPr="009369B3" w:rsidDel="00467AD9">
            <w:rPr>
              <w:rPrChange w:id="633" w:author="Botha, David" w:date="2015-04-29T13:48:00Z">
                <w:rPr/>
              </w:rPrChange>
            </w:rPr>
            <w:fldChar w:fldCharType="begin"/>
          </w:r>
          <w:r w:rsidRPr="009369B3" w:rsidDel="00467AD9">
            <w:delInstrText xml:space="preserve"> QUOTE </w:delInstrText>
          </w:r>
        </w:del>
        <m:oMath>
          <m:sSub>
            <m:sSubPr>
              <m:ctrlPr>
                <w:rPr>
                  <w:rFonts w:ascii="Cambria Math" w:hAnsi="Cambria Math"/>
                  <w:i/>
                </w:rPr>
              </m:ctrlPr>
            </m:sSubPr>
            <m:e>
              <m:r>
                <m:rPr>
                  <m:sty m:val="p"/>
                </m:rPr>
                <w:rPr>
                  <w:rFonts w:ascii="Cambria Math" w:hAnsi="Cambria Math"/>
                  <w:rPrChange w:id="634" w:author="Botha, David" w:date="2015-04-29T13:48:00Z">
                    <w:rPr>
                      <w:rFonts w:ascii="Cambria Math" w:hAnsi="Cambria Math"/>
                    </w:rPr>
                  </w:rPrChange>
                </w:rPr>
                <m:t>b</m:t>
              </m:r>
            </m:e>
            <m:sub>
              <m:r>
                <m:rPr>
                  <m:sty m:val="p"/>
                </m:rPr>
                <w:rPr>
                  <w:rFonts w:ascii="Cambria Math" w:hAnsi="Cambria Math"/>
                  <w:rPrChange w:id="635" w:author="Botha, David" w:date="2015-04-29T13:48:00Z">
                    <w:rPr>
                      <w:rFonts w:ascii="Cambria Math" w:hAnsi="Cambria Math"/>
                    </w:rPr>
                  </w:rPrChange>
                </w:rPr>
                <m:t>w</m:t>
              </m:r>
            </m:sub>
          </m:sSub>
          <m:r>
            <m:rPr>
              <m:sty m:val="p"/>
            </m:rPr>
            <w:rPr>
              <w:rFonts w:ascii="Cambria Math" w:hAnsi="Cambria Math"/>
              <w:rPrChange w:id="636" w:author="Botha, David" w:date="2015-04-29T13:48:00Z">
                <w:rPr>
                  <w:rFonts w:ascii="Cambria Math" w:hAnsi="Cambria Math"/>
                </w:rPr>
              </w:rPrChange>
            </w:rPr>
            <m:t>=0.00146</m:t>
          </m:r>
        </m:oMath>
        <w:del w:id="637" w:author="Unknown">
          <w:r w:rsidRPr="009369B3" w:rsidDel="00467AD9">
            <w:delInstrText xml:space="preserve"> </w:delInstrText>
          </w:r>
          <w:r w:rsidRPr="009369B3" w:rsidDel="00467AD9">
            <w:rPr>
              <w:rPrChange w:id="638" w:author="Botha, David" w:date="2015-04-29T13:48:00Z">
                <w:rPr/>
              </w:rPrChange>
            </w:rPr>
            <w:fldChar w:fldCharType="end"/>
          </w:r>
        </w:del>
        <w:r w:rsidRPr="009369B3">
          <w:t xml:space="preserve"> = 0.00146</w:t>
        </w:r>
      </w:ins>
    </w:p>
    <w:p w:rsidR="009369B3" w:rsidRPr="009369B3" w:rsidRDefault="009369B3">
      <w:pPr>
        <w:jc w:val="center"/>
        <w:rPr>
          <w:ins w:id="639" w:author="Al-Talouzi, Lamis" w:date="2015-09-10T15:12:00Z"/>
        </w:rPr>
        <w:pPrChange w:id="640" w:author="Berger, Harvey (AS)" w:date="2015-04-27T00:06:00Z">
          <w:pPr/>
        </w:pPrChange>
      </w:pPr>
      <w:ins w:id="641" w:author="Al-Talouzi, Lamis" w:date="2015-09-10T15:12:00Z">
        <w:r w:rsidRPr="009369B3">
          <w:rPr>
            <w:i/>
          </w:rPr>
          <w:t>c</w:t>
        </w:r>
        <w:r w:rsidRPr="009369B3">
          <w:rPr>
            <w:vertAlign w:val="subscript"/>
          </w:rPr>
          <w:t>w</w:t>
        </w:r>
        <w:r w:rsidRPr="009369B3">
          <w:t xml:space="preserve"> = 0.04391</w:t>
        </w:r>
      </w:ins>
    </w:p>
    <w:p w:rsidR="00522142" w:rsidRDefault="00F36381" w:rsidP="00F36381">
      <w:pPr>
        <w:pStyle w:val="Equation"/>
        <w:bidi/>
        <w:rPr>
          <w:rtl/>
        </w:rPr>
      </w:pPr>
      <w:ins w:id="642" w:author="Tao, Yingsheng" w:date="2015-10-02T17:29:00Z">
        <w:r>
          <w:tab/>
        </w:r>
        <w:r>
          <w:tab/>
        </w:r>
      </w:ins>
      <w:ins w:id="643" w:author="Tao, Yingsheng" w:date="2015-10-02T17:29:00Z">
        <w:r w:rsidRPr="00150820">
          <w:rPr>
            <w:position w:val="-34"/>
            <w:rPrChange w:id="644" w:author="Botha, David" w:date="2015-04-29T13:48:00Z">
              <w:rPr>
                <w:position w:val="-34"/>
              </w:rPr>
            </w:rPrChange>
          </w:rPr>
          <w:object w:dxaOrig="5700" w:dyaOrig="800">
            <v:shape id="_x0000_i1058" type="#_x0000_t75" style="width:273.5pt;height:41.5pt" o:ole="">
              <v:imagedata r:id="rId71" o:title=""/>
            </v:shape>
            <o:OLEObject Type="Embed" ProgID="Equation.3" ShapeID="_x0000_i1058" DrawAspect="Content" ObjectID="_1505925883" r:id="rId72"/>
          </w:object>
        </w:r>
      </w:ins>
      <w:ins w:id="645" w:author="Tao, Yingsheng" w:date="2015-10-02T17:29:00Z">
        <w:r>
          <w:tab/>
        </w:r>
        <w:r w:rsidRPr="00150820">
          <w:rPr>
            <w:rPrChange w:id="646" w:author="Botha, David" w:date="2015-04-29T13:48:00Z">
              <w:rPr>
                <w:lang w:val="en-US"/>
              </w:rPr>
            </w:rPrChange>
          </w:rPr>
          <w:t> (26c)</w:t>
        </w:r>
      </w:ins>
    </w:p>
    <w:p w:rsidR="00F36381" w:rsidRDefault="00F36381" w:rsidP="00F36381">
      <w:pPr>
        <w:pStyle w:val="Equation"/>
        <w:bidi/>
        <w:rPr>
          <w:rtl/>
        </w:rPr>
      </w:pPr>
    </w:p>
    <w:p w:rsidR="00F36381" w:rsidRDefault="00F36381" w:rsidP="00F36381">
      <w:pPr>
        <w:pStyle w:val="Equation"/>
        <w:bidi/>
        <w:rPr>
          <w:rtl/>
        </w:rPr>
      </w:pPr>
    </w:p>
    <w:p w:rsidR="00522142" w:rsidRDefault="00522142" w:rsidP="009369B3">
      <w:pPr>
        <w:rPr>
          <w:rtl/>
        </w:rPr>
      </w:pPr>
    </w:p>
    <w:p w:rsidR="00522142" w:rsidRPr="009369B3" w:rsidRDefault="00522142" w:rsidP="009369B3">
      <w:pPr>
        <w:rPr>
          <w:ins w:id="647" w:author="Al-Talouzi, Lamis" w:date="2015-09-10T15:12:00Z"/>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8" w:author="Al-Talouzi, Lamis" w:date="2015-09-10T15:1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06"/>
        <w:gridCol w:w="828"/>
        <w:gridCol w:w="828"/>
        <w:gridCol w:w="828"/>
        <w:gridCol w:w="623"/>
        <w:tblGridChange w:id="649">
          <w:tblGrid>
            <w:gridCol w:w="1406"/>
            <w:gridCol w:w="828"/>
            <w:gridCol w:w="828"/>
            <w:gridCol w:w="828"/>
            <w:gridCol w:w="471"/>
          </w:tblGrid>
        </w:tblGridChange>
      </w:tblGrid>
      <w:tr w:rsidR="009369B3" w:rsidRPr="009369B3" w:rsidTr="009369B3">
        <w:trPr>
          <w:jc w:val="center"/>
          <w:ins w:id="650" w:author="Al-Talouzi, Lamis" w:date="2015-09-10T15:12:00Z"/>
          <w:trPrChange w:id="651" w:author="Al-Talouzi, Lamis" w:date="2015-09-10T15:13:00Z">
            <w:trPr>
              <w:jc w:val="center"/>
            </w:trPr>
          </w:trPrChange>
        </w:trPr>
        <w:tc>
          <w:tcPr>
            <w:tcW w:w="1406" w:type="dxa"/>
            <w:tcPrChange w:id="652" w:author="Al-Talouzi, Lamis" w:date="2015-09-10T15:13:00Z">
              <w:tcPr>
                <w:tcW w:w="1406" w:type="dxa"/>
              </w:tcPr>
            </w:tcPrChange>
          </w:tcPr>
          <w:p w:rsidR="009369B3" w:rsidRPr="00F7020A" w:rsidRDefault="009369B3">
            <w:pPr>
              <w:keepNext/>
              <w:keepLines/>
              <w:rPr>
                <w:ins w:id="653" w:author="Al-Talouzi, Lamis" w:date="2015-09-10T15:14:00Z"/>
                <w:bCs/>
                <w:rtl/>
                <w:rPrChange w:id="654" w:author="Rami, Nadia" w:date="2015-10-02T09:41:00Z">
                  <w:rPr>
                    <w:ins w:id="655" w:author="Al-Talouzi, Lamis" w:date="2015-09-10T15:14:00Z"/>
                    <w:rFonts w:asciiTheme="majorBidi" w:hAnsiTheme="majorBidi" w:cstheme="majorBidi"/>
                    <w:b/>
                    <w:sz w:val="20"/>
                    <w:rtl/>
                  </w:rPr>
                </w:rPrChange>
              </w:rPr>
              <w:pPrChange w:id="656" w:author="Al-Talouzi, Lamis" w:date="2015-09-10T15:13:00Z">
                <w:pPr>
                  <w:spacing w:before="40" w:after="40" w:line="312" w:lineRule="auto"/>
                  <w:jc w:val="center"/>
                </w:pPr>
              </w:pPrChange>
            </w:pPr>
            <w:ins w:id="657" w:author="Al-Talouzi, Lamis" w:date="2015-09-10T15:14:00Z">
              <w:r w:rsidRPr="00F7020A">
                <w:rPr>
                  <w:rFonts w:hint="cs"/>
                  <w:bCs/>
                  <w:rtl/>
                </w:rPr>
                <w:lastRenderedPageBreak/>
                <w:t>ن</w:t>
              </w:r>
            </w:ins>
            <w:ins w:id="658" w:author="Rami, Nadia" w:date="2015-10-02T09:41:00Z">
              <w:r w:rsidRPr="00F7020A">
                <w:rPr>
                  <w:rFonts w:hint="cs"/>
                  <w:bCs/>
                  <w:rtl/>
                </w:rPr>
                <w:t>صف الكرة الأرضية</w:t>
              </w:r>
            </w:ins>
          </w:p>
          <w:p w:rsidR="009369B3" w:rsidRPr="00F7020A" w:rsidRDefault="009369B3">
            <w:pPr>
              <w:keepNext/>
              <w:keepLines/>
              <w:rPr>
                <w:ins w:id="659" w:author="Al-Talouzi, Lamis" w:date="2015-09-10T15:12:00Z"/>
                <w:bCs/>
                <w:rPrChange w:id="660" w:author="Botha, David" w:date="2015-04-29T13:48:00Z">
                  <w:rPr>
                    <w:ins w:id="661" w:author="Al-Talouzi, Lamis" w:date="2015-09-10T15:12:00Z"/>
                    <w:sz w:val="20"/>
                  </w:rPr>
                </w:rPrChange>
              </w:rPr>
              <w:pPrChange w:id="662" w:author="Al-Talouzi, Lamis" w:date="2015-09-10T15:13:00Z">
                <w:pPr>
                  <w:spacing w:before="40" w:after="40" w:line="312" w:lineRule="auto"/>
                  <w:jc w:val="center"/>
                </w:pPr>
              </w:pPrChange>
            </w:pPr>
          </w:p>
        </w:tc>
        <w:tc>
          <w:tcPr>
            <w:tcW w:w="828" w:type="dxa"/>
            <w:tcPrChange w:id="663" w:author="Al-Talouzi, Lamis" w:date="2015-09-10T15:13:00Z">
              <w:tcPr>
                <w:tcW w:w="828" w:type="dxa"/>
              </w:tcPr>
            </w:tcPrChange>
          </w:tcPr>
          <w:p w:rsidR="009369B3" w:rsidRPr="00F7020A" w:rsidRDefault="009369B3">
            <w:pPr>
              <w:keepNext/>
              <w:keepLines/>
              <w:rPr>
                <w:ins w:id="664" w:author="Al-Talouzi, Lamis" w:date="2015-09-10T15:12:00Z"/>
                <w:bCs/>
                <w:rPrChange w:id="665" w:author="Botha, David" w:date="2015-04-29T13:48:00Z">
                  <w:rPr>
                    <w:ins w:id="666" w:author="Al-Talouzi, Lamis" w:date="2015-09-10T15:12:00Z"/>
                    <w:sz w:val="20"/>
                  </w:rPr>
                </w:rPrChange>
              </w:rPr>
              <w:pPrChange w:id="667" w:author="Al-Talouzi, Lamis" w:date="2015-09-10T15:13:00Z">
                <w:pPr>
                  <w:spacing w:before="40" w:after="40" w:line="312" w:lineRule="auto"/>
                  <w:jc w:val="center"/>
                </w:pPr>
              </w:pPrChange>
            </w:pPr>
            <w:ins w:id="668" w:author="Al-Talouzi, Lamis" w:date="2015-09-10T15:12:00Z">
              <w:r w:rsidRPr="00F7020A">
                <w:rPr>
                  <w:bCs/>
                </w:rPr>
                <w:t>c</w:t>
              </w:r>
              <w:r w:rsidRPr="00F7020A">
                <w:rPr>
                  <w:bCs/>
                  <w:vertAlign w:val="subscript"/>
                </w:rPr>
                <w:t>1</w:t>
              </w:r>
            </w:ins>
          </w:p>
        </w:tc>
        <w:tc>
          <w:tcPr>
            <w:tcW w:w="828" w:type="dxa"/>
            <w:tcPrChange w:id="669" w:author="Al-Talouzi, Lamis" w:date="2015-09-10T15:13:00Z">
              <w:tcPr>
                <w:tcW w:w="828" w:type="dxa"/>
              </w:tcPr>
            </w:tcPrChange>
          </w:tcPr>
          <w:p w:rsidR="009369B3" w:rsidRPr="00F7020A" w:rsidRDefault="009369B3">
            <w:pPr>
              <w:keepNext/>
              <w:keepLines/>
              <w:rPr>
                <w:ins w:id="670" w:author="Al-Talouzi, Lamis" w:date="2015-09-10T15:12:00Z"/>
                <w:bCs/>
                <w:rPrChange w:id="671" w:author="Botha, David" w:date="2015-04-29T13:48:00Z">
                  <w:rPr>
                    <w:ins w:id="672" w:author="Al-Talouzi, Lamis" w:date="2015-09-10T15:12:00Z"/>
                    <w:sz w:val="20"/>
                  </w:rPr>
                </w:rPrChange>
              </w:rPr>
              <w:pPrChange w:id="673" w:author="Al-Talouzi, Lamis" w:date="2015-09-10T15:13:00Z">
                <w:pPr>
                  <w:spacing w:before="40" w:after="40" w:line="312" w:lineRule="auto"/>
                  <w:jc w:val="center"/>
                </w:pPr>
              </w:pPrChange>
            </w:pPr>
            <w:ins w:id="674" w:author="Al-Talouzi, Lamis" w:date="2015-09-10T15:12:00Z">
              <w:r w:rsidRPr="00F7020A">
                <w:rPr>
                  <w:bCs/>
                </w:rPr>
                <w:t>c</w:t>
              </w:r>
              <w:r w:rsidRPr="00F7020A">
                <w:rPr>
                  <w:bCs/>
                  <w:vertAlign w:val="subscript"/>
                </w:rPr>
                <w:t>10</w:t>
              </w:r>
            </w:ins>
          </w:p>
        </w:tc>
        <w:tc>
          <w:tcPr>
            <w:tcW w:w="828" w:type="dxa"/>
            <w:tcPrChange w:id="675" w:author="Al-Talouzi, Lamis" w:date="2015-09-10T15:13:00Z">
              <w:tcPr>
                <w:tcW w:w="828" w:type="dxa"/>
              </w:tcPr>
            </w:tcPrChange>
          </w:tcPr>
          <w:p w:rsidR="009369B3" w:rsidRPr="00F7020A" w:rsidRDefault="009369B3">
            <w:pPr>
              <w:keepNext/>
              <w:keepLines/>
              <w:rPr>
                <w:ins w:id="676" w:author="Al-Talouzi, Lamis" w:date="2015-09-10T15:12:00Z"/>
                <w:bCs/>
                <w:rPrChange w:id="677" w:author="Botha, David" w:date="2015-04-29T13:48:00Z">
                  <w:rPr>
                    <w:ins w:id="678" w:author="Al-Talouzi, Lamis" w:date="2015-09-10T15:12:00Z"/>
                    <w:sz w:val="20"/>
                  </w:rPr>
                </w:rPrChange>
              </w:rPr>
              <w:pPrChange w:id="679" w:author="Al-Talouzi, Lamis" w:date="2015-09-10T15:13:00Z">
                <w:pPr>
                  <w:spacing w:before="40" w:after="40" w:line="312" w:lineRule="auto"/>
                  <w:jc w:val="center"/>
                </w:pPr>
              </w:pPrChange>
            </w:pPr>
            <w:ins w:id="680" w:author="Al-Talouzi, Lamis" w:date="2015-09-10T15:12:00Z">
              <w:r w:rsidRPr="00F7020A">
                <w:rPr>
                  <w:bCs/>
                </w:rPr>
                <w:t>c</w:t>
              </w:r>
              <w:r w:rsidRPr="00F7020A">
                <w:rPr>
                  <w:bCs/>
                  <w:vertAlign w:val="subscript"/>
                  <w:rPrChange w:id="681" w:author="Botha, David" w:date="2015-04-29T13:48:00Z">
                    <w:rPr>
                      <w:b/>
                    </w:rPr>
                  </w:rPrChange>
                </w:rPr>
                <w:t>11</w:t>
              </w:r>
            </w:ins>
          </w:p>
        </w:tc>
        <w:tc>
          <w:tcPr>
            <w:tcW w:w="623" w:type="dxa"/>
            <w:tcPrChange w:id="682" w:author="Al-Talouzi, Lamis" w:date="2015-09-10T15:13:00Z">
              <w:tcPr>
                <w:tcW w:w="471" w:type="dxa"/>
              </w:tcPr>
            </w:tcPrChange>
          </w:tcPr>
          <w:p w:rsidR="009369B3" w:rsidRPr="00F7020A" w:rsidRDefault="009369B3">
            <w:pPr>
              <w:keepNext/>
              <w:keepLines/>
              <w:rPr>
                <w:ins w:id="683" w:author="Al-Talouzi, Lamis" w:date="2015-09-10T15:12:00Z"/>
                <w:bCs/>
                <w:i/>
                <w:rPrChange w:id="684" w:author="Botha, David" w:date="2015-04-29T13:48:00Z">
                  <w:rPr>
                    <w:ins w:id="685" w:author="Al-Talouzi, Lamis" w:date="2015-09-10T15:12:00Z"/>
                    <w:b/>
                    <w:sz w:val="20"/>
                  </w:rPr>
                </w:rPrChange>
              </w:rPr>
              <w:pPrChange w:id="686" w:author="Al-Talouzi, Lamis" w:date="2015-09-10T15:13:00Z">
                <w:pPr>
                  <w:keepNext/>
                  <w:keepLines/>
                  <w:spacing w:before="40" w:after="40" w:line="312" w:lineRule="auto"/>
                  <w:jc w:val="center"/>
                </w:pPr>
              </w:pPrChange>
            </w:pPr>
            <w:ins w:id="687" w:author="Al-Talouzi, Lamis" w:date="2015-09-10T15:12:00Z">
              <w:r w:rsidRPr="00F7020A">
                <w:rPr>
                  <w:bCs/>
                  <w:i/>
                  <w:rPrChange w:id="688" w:author="Botha, David" w:date="2015-04-29T13:48:00Z">
                    <w:rPr>
                      <w:rFonts w:ascii="Lucida Grande" w:hAnsi="Lucida Grande" w:cs="Lucida Grande"/>
                      <w:b/>
                      <w:color w:val="000000"/>
                    </w:rPr>
                  </w:rPrChange>
                </w:rPr>
                <w:t>ψ</w:t>
              </w:r>
            </w:ins>
          </w:p>
        </w:tc>
      </w:tr>
      <w:tr w:rsidR="009369B3" w:rsidRPr="009369B3" w:rsidTr="009369B3">
        <w:trPr>
          <w:jc w:val="center"/>
          <w:ins w:id="689" w:author="Al-Talouzi, Lamis" w:date="2015-09-10T15:12:00Z"/>
          <w:trPrChange w:id="690" w:author="Al-Talouzi, Lamis" w:date="2015-09-10T15:13:00Z">
            <w:trPr>
              <w:jc w:val="center"/>
            </w:trPr>
          </w:trPrChange>
        </w:trPr>
        <w:tc>
          <w:tcPr>
            <w:tcW w:w="1406" w:type="dxa"/>
            <w:tcPrChange w:id="691" w:author="Al-Talouzi, Lamis" w:date="2015-09-10T15:13:00Z">
              <w:tcPr>
                <w:tcW w:w="1406" w:type="dxa"/>
              </w:tcPr>
            </w:tcPrChange>
          </w:tcPr>
          <w:p w:rsidR="009369B3" w:rsidRPr="009369B3" w:rsidRDefault="009369B3">
            <w:pPr>
              <w:keepNext/>
              <w:keepLines/>
              <w:rPr>
                <w:ins w:id="692" w:author="Al-Talouzi, Lamis" w:date="2015-09-10T15:12:00Z"/>
              </w:rPr>
              <w:pPrChange w:id="693" w:author="Al-Talouzi, Lamis" w:date="2015-09-10T15:13:00Z">
                <w:pPr>
                  <w:spacing w:before="40" w:after="40" w:line="312" w:lineRule="auto"/>
                  <w:jc w:val="center"/>
                </w:pPr>
              </w:pPrChange>
            </w:pPr>
            <w:ins w:id="694" w:author="Al-Talouzi, Lamis" w:date="2015-09-10T15:12:00Z">
              <w:r w:rsidRPr="009369B3">
                <w:rPr>
                  <w:rFonts w:hint="cs"/>
                  <w:b/>
                  <w:rtl/>
                </w:rPr>
                <w:t>ا</w:t>
              </w:r>
            </w:ins>
            <w:ins w:id="695" w:author="Rami, Nadia" w:date="2015-10-02T09:42:00Z">
              <w:r w:rsidRPr="009369B3">
                <w:rPr>
                  <w:rFonts w:hint="cs"/>
                  <w:b/>
                  <w:rtl/>
                </w:rPr>
                <w:t>لشمالي</w:t>
              </w:r>
            </w:ins>
          </w:p>
        </w:tc>
        <w:tc>
          <w:tcPr>
            <w:tcW w:w="828" w:type="dxa"/>
            <w:tcPrChange w:id="696" w:author="Al-Talouzi, Lamis" w:date="2015-09-10T15:13:00Z">
              <w:tcPr>
                <w:tcW w:w="828" w:type="dxa"/>
              </w:tcPr>
            </w:tcPrChange>
          </w:tcPr>
          <w:p w:rsidR="009369B3" w:rsidRPr="009369B3" w:rsidRDefault="009369B3">
            <w:pPr>
              <w:keepNext/>
              <w:keepLines/>
              <w:rPr>
                <w:ins w:id="697" w:author="Al-Talouzi, Lamis" w:date="2015-09-10T15:12:00Z"/>
              </w:rPr>
              <w:pPrChange w:id="698" w:author="Al-Talouzi, Lamis" w:date="2015-09-10T15:13:00Z">
                <w:pPr>
                  <w:spacing w:before="40" w:after="40" w:line="312" w:lineRule="auto"/>
                  <w:jc w:val="center"/>
                </w:pPr>
              </w:pPrChange>
            </w:pPr>
            <w:ins w:id="699" w:author="Al-Talouzi, Lamis" w:date="2015-09-10T15:12:00Z">
              <w:r w:rsidRPr="009369B3">
                <w:t>0</w:t>
              </w:r>
            </w:ins>
            <w:ins w:id="700" w:author="Al-Talouzi, Lamis" w:date="2015-09-10T15:14:00Z">
              <w:r w:rsidRPr="009369B3">
                <w:t>,</w:t>
              </w:r>
            </w:ins>
            <w:ins w:id="701" w:author="Al-Talouzi, Lamis" w:date="2015-09-10T15:12:00Z">
              <w:r w:rsidRPr="009369B3">
                <w:t>062</w:t>
              </w:r>
            </w:ins>
          </w:p>
        </w:tc>
        <w:tc>
          <w:tcPr>
            <w:tcW w:w="828" w:type="dxa"/>
            <w:tcPrChange w:id="702" w:author="Al-Talouzi, Lamis" w:date="2015-09-10T15:13:00Z">
              <w:tcPr>
                <w:tcW w:w="828" w:type="dxa"/>
              </w:tcPr>
            </w:tcPrChange>
          </w:tcPr>
          <w:p w:rsidR="009369B3" w:rsidRPr="009369B3" w:rsidRDefault="009369B3">
            <w:pPr>
              <w:keepNext/>
              <w:keepLines/>
              <w:rPr>
                <w:ins w:id="703" w:author="Al-Talouzi, Lamis" w:date="2015-09-10T15:12:00Z"/>
              </w:rPr>
              <w:pPrChange w:id="704" w:author="Al-Talouzi, Lamis" w:date="2015-09-10T15:13:00Z">
                <w:pPr>
                  <w:spacing w:before="40" w:after="40" w:line="312" w:lineRule="auto"/>
                  <w:jc w:val="center"/>
                </w:pPr>
              </w:pPrChange>
            </w:pPr>
            <w:ins w:id="705" w:author="Al-Talouzi, Lamis" w:date="2015-09-10T15:12:00Z">
              <w:r w:rsidRPr="009369B3">
                <w:t>0</w:t>
              </w:r>
            </w:ins>
            <w:ins w:id="706" w:author="Al-Talouzi, Lamis" w:date="2015-09-10T15:14:00Z">
              <w:r w:rsidRPr="009369B3">
                <w:t>,</w:t>
              </w:r>
            </w:ins>
            <w:ins w:id="707" w:author="Al-Talouzi, Lamis" w:date="2015-09-10T15:12:00Z">
              <w:r w:rsidRPr="009369B3">
                <w:t>001</w:t>
              </w:r>
            </w:ins>
          </w:p>
        </w:tc>
        <w:tc>
          <w:tcPr>
            <w:tcW w:w="828" w:type="dxa"/>
            <w:tcPrChange w:id="708" w:author="Al-Talouzi, Lamis" w:date="2015-09-10T15:13:00Z">
              <w:tcPr>
                <w:tcW w:w="828" w:type="dxa"/>
              </w:tcPr>
            </w:tcPrChange>
          </w:tcPr>
          <w:p w:rsidR="009369B3" w:rsidRPr="009369B3" w:rsidRDefault="009369B3">
            <w:pPr>
              <w:keepNext/>
              <w:keepLines/>
              <w:rPr>
                <w:ins w:id="709" w:author="Al-Talouzi, Lamis" w:date="2015-09-10T15:12:00Z"/>
              </w:rPr>
              <w:pPrChange w:id="710" w:author="Al-Talouzi, Lamis" w:date="2015-09-10T15:14:00Z">
                <w:pPr>
                  <w:spacing w:before="40" w:after="40" w:line="312" w:lineRule="auto"/>
                  <w:jc w:val="center"/>
                </w:pPr>
              </w:pPrChange>
            </w:pPr>
            <w:ins w:id="711" w:author="Al-Talouzi, Lamis" w:date="2015-09-10T15:12:00Z">
              <w:r w:rsidRPr="009369B3">
                <w:t>0</w:t>
              </w:r>
            </w:ins>
            <w:ins w:id="712" w:author="Al-Talouzi, Lamis" w:date="2015-09-10T15:14:00Z">
              <w:r w:rsidRPr="009369B3">
                <w:t>,</w:t>
              </w:r>
            </w:ins>
            <w:ins w:id="713" w:author="Al-Talouzi, Lamis" w:date="2015-09-10T15:12:00Z">
              <w:r w:rsidRPr="009369B3">
                <w:t>005</w:t>
              </w:r>
            </w:ins>
          </w:p>
        </w:tc>
        <w:tc>
          <w:tcPr>
            <w:tcW w:w="623" w:type="dxa"/>
            <w:tcPrChange w:id="714" w:author="Al-Talouzi, Lamis" w:date="2015-09-10T15:13:00Z">
              <w:tcPr>
                <w:tcW w:w="471" w:type="dxa"/>
              </w:tcPr>
            </w:tcPrChange>
          </w:tcPr>
          <w:p w:rsidR="009369B3" w:rsidRPr="009369B3" w:rsidRDefault="009369B3">
            <w:pPr>
              <w:keepNext/>
              <w:keepLines/>
              <w:rPr>
                <w:ins w:id="715" w:author="Al-Talouzi, Lamis" w:date="2015-09-10T15:12:00Z"/>
              </w:rPr>
              <w:pPrChange w:id="716" w:author="Al-Talouzi, Lamis" w:date="2015-09-10T15:13:00Z">
                <w:pPr>
                  <w:spacing w:before="40" w:after="40" w:line="312" w:lineRule="auto"/>
                  <w:jc w:val="center"/>
                </w:pPr>
              </w:pPrChange>
            </w:pPr>
            <w:ins w:id="717" w:author="Al-Talouzi, Lamis" w:date="2015-09-10T15:12:00Z">
              <w:r w:rsidRPr="009369B3">
                <w:t>0</w:t>
              </w:r>
            </w:ins>
          </w:p>
        </w:tc>
      </w:tr>
      <w:tr w:rsidR="009369B3" w:rsidRPr="009369B3" w:rsidTr="009369B3">
        <w:trPr>
          <w:jc w:val="center"/>
          <w:ins w:id="718" w:author="Al-Talouzi, Lamis" w:date="2015-09-10T15:12:00Z"/>
          <w:trPrChange w:id="719" w:author="Al-Talouzi, Lamis" w:date="2015-09-10T15:13:00Z">
            <w:trPr>
              <w:jc w:val="center"/>
            </w:trPr>
          </w:trPrChange>
        </w:trPr>
        <w:tc>
          <w:tcPr>
            <w:tcW w:w="1406" w:type="dxa"/>
            <w:tcPrChange w:id="720" w:author="Al-Talouzi, Lamis" w:date="2015-09-10T15:13:00Z">
              <w:tcPr>
                <w:tcW w:w="1406" w:type="dxa"/>
              </w:tcPr>
            </w:tcPrChange>
          </w:tcPr>
          <w:p w:rsidR="009369B3" w:rsidRPr="00522142" w:rsidRDefault="009369B3">
            <w:pPr>
              <w:keepNext/>
              <w:keepLines/>
              <w:rPr>
                <w:ins w:id="721" w:author="Al-Talouzi, Lamis" w:date="2015-09-10T15:12:00Z"/>
                <w:b/>
              </w:rPr>
              <w:pPrChange w:id="722" w:author="Al-Talouzi, Lamis" w:date="2015-09-10T15:13:00Z">
                <w:pPr>
                  <w:spacing w:before="40" w:after="40" w:line="312" w:lineRule="auto"/>
                  <w:jc w:val="center"/>
                </w:pPr>
              </w:pPrChange>
            </w:pPr>
            <w:ins w:id="723" w:author="Al-Talouzi, Lamis" w:date="2015-09-10T15:14:00Z">
              <w:r w:rsidRPr="009369B3">
                <w:rPr>
                  <w:rFonts w:hint="cs"/>
                  <w:b/>
                  <w:rtl/>
                </w:rPr>
                <w:t>ا</w:t>
              </w:r>
            </w:ins>
            <w:ins w:id="724" w:author="Rami, Nadia" w:date="2015-10-02T09:42:00Z">
              <w:r w:rsidRPr="009369B3">
                <w:rPr>
                  <w:rFonts w:hint="cs"/>
                  <w:b/>
                  <w:rtl/>
                </w:rPr>
                <w:t>لجنوبي</w:t>
              </w:r>
            </w:ins>
          </w:p>
        </w:tc>
        <w:tc>
          <w:tcPr>
            <w:tcW w:w="828" w:type="dxa"/>
            <w:tcPrChange w:id="725" w:author="Al-Talouzi, Lamis" w:date="2015-09-10T15:13:00Z">
              <w:tcPr>
                <w:tcW w:w="828" w:type="dxa"/>
              </w:tcPr>
            </w:tcPrChange>
          </w:tcPr>
          <w:p w:rsidR="009369B3" w:rsidRPr="009369B3" w:rsidRDefault="009369B3">
            <w:pPr>
              <w:keepNext/>
              <w:keepLines/>
              <w:rPr>
                <w:ins w:id="726" w:author="Al-Talouzi, Lamis" w:date="2015-09-10T15:12:00Z"/>
              </w:rPr>
              <w:pPrChange w:id="727" w:author="Al-Talouzi, Lamis" w:date="2015-09-10T15:13:00Z">
                <w:pPr>
                  <w:spacing w:before="40" w:after="40" w:line="312" w:lineRule="auto"/>
                  <w:jc w:val="center"/>
                </w:pPr>
              </w:pPrChange>
            </w:pPr>
            <w:ins w:id="728" w:author="Al-Talouzi, Lamis" w:date="2015-09-10T15:12:00Z">
              <w:r w:rsidRPr="009369B3">
                <w:t>0</w:t>
              </w:r>
            </w:ins>
            <w:ins w:id="729" w:author="Al-Talouzi, Lamis" w:date="2015-09-10T15:14:00Z">
              <w:r w:rsidRPr="009369B3">
                <w:t>,</w:t>
              </w:r>
            </w:ins>
            <w:ins w:id="730" w:author="Al-Talouzi, Lamis" w:date="2015-09-10T15:12:00Z">
              <w:r w:rsidRPr="009369B3">
                <w:t>062</w:t>
              </w:r>
            </w:ins>
          </w:p>
        </w:tc>
        <w:tc>
          <w:tcPr>
            <w:tcW w:w="828" w:type="dxa"/>
            <w:tcPrChange w:id="731" w:author="Al-Talouzi, Lamis" w:date="2015-09-10T15:13:00Z">
              <w:tcPr>
                <w:tcW w:w="828" w:type="dxa"/>
              </w:tcPr>
            </w:tcPrChange>
          </w:tcPr>
          <w:p w:rsidR="009369B3" w:rsidRPr="009369B3" w:rsidRDefault="009369B3">
            <w:pPr>
              <w:keepNext/>
              <w:keepLines/>
              <w:rPr>
                <w:ins w:id="732" w:author="Al-Talouzi, Lamis" w:date="2015-09-10T15:12:00Z"/>
              </w:rPr>
              <w:pPrChange w:id="733" w:author="Al-Talouzi, Lamis" w:date="2015-09-10T15:13:00Z">
                <w:pPr>
                  <w:spacing w:before="40" w:after="40" w:line="312" w:lineRule="auto"/>
                  <w:jc w:val="center"/>
                </w:pPr>
              </w:pPrChange>
            </w:pPr>
            <w:ins w:id="734" w:author="Al-Talouzi, Lamis" w:date="2015-09-10T15:12:00Z">
              <w:r w:rsidRPr="009369B3">
                <w:t>0</w:t>
              </w:r>
            </w:ins>
            <w:ins w:id="735" w:author="Al-Talouzi, Lamis" w:date="2015-09-10T15:14:00Z">
              <w:r w:rsidRPr="009369B3">
                <w:t>,</w:t>
              </w:r>
            </w:ins>
            <w:ins w:id="736" w:author="Al-Talouzi, Lamis" w:date="2015-09-10T15:12:00Z">
              <w:r w:rsidRPr="009369B3">
                <w:t>002</w:t>
              </w:r>
            </w:ins>
          </w:p>
        </w:tc>
        <w:tc>
          <w:tcPr>
            <w:tcW w:w="828" w:type="dxa"/>
            <w:tcPrChange w:id="737" w:author="Al-Talouzi, Lamis" w:date="2015-09-10T15:13:00Z">
              <w:tcPr>
                <w:tcW w:w="828" w:type="dxa"/>
              </w:tcPr>
            </w:tcPrChange>
          </w:tcPr>
          <w:p w:rsidR="009369B3" w:rsidRPr="009369B3" w:rsidRDefault="009369B3">
            <w:pPr>
              <w:keepNext/>
              <w:keepLines/>
              <w:rPr>
                <w:ins w:id="738" w:author="Al-Talouzi, Lamis" w:date="2015-09-10T15:12:00Z"/>
              </w:rPr>
              <w:pPrChange w:id="739" w:author="Al-Talouzi, Lamis" w:date="2015-09-10T15:13:00Z">
                <w:pPr>
                  <w:spacing w:before="40" w:after="40" w:line="312" w:lineRule="auto"/>
                  <w:jc w:val="center"/>
                </w:pPr>
              </w:pPrChange>
            </w:pPr>
            <w:ins w:id="740" w:author="Al-Talouzi, Lamis" w:date="2015-09-10T15:12:00Z">
              <w:r w:rsidRPr="009369B3">
                <w:t>0</w:t>
              </w:r>
            </w:ins>
            <w:ins w:id="741" w:author="Al-Talouzi, Lamis" w:date="2015-09-10T15:14:00Z">
              <w:r w:rsidRPr="009369B3">
                <w:t>,</w:t>
              </w:r>
            </w:ins>
            <w:ins w:id="742" w:author="Al-Talouzi, Lamis" w:date="2015-09-10T15:12:00Z">
              <w:r w:rsidRPr="009369B3">
                <w:t>007</w:t>
              </w:r>
            </w:ins>
          </w:p>
        </w:tc>
        <w:tc>
          <w:tcPr>
            <w:tcW w:w="623" w:type="dxa"/>
            <w:tcPrChange w:id="743" w:author="Al-Talouzi, Lamis" w:date="2015-09-10T15:13:00Z">
              <w:tcPr>
                <w:tcW w:w="471" w:type="dxa"/>
              </w:tcPr>
            </w:tcPrChange>
          </w:tcPr>
          <w:p w:rsidR="009369B3" w:rsidRPr="009369B3" w:rsidRDefault="009369B3">
            <w:pPr>
              <w:keepNext/>
              <w:keepLines/>
              <w:rPr>
                <w:ins w:id="744" w:author="Al-Talouzi, Lamis" w:date="2015-09-10T15:12:00Z"/>
                <w:rPrChange w:id="745" w:author="Botha, David" w:date="2015-04-29T13:48:00Z">
                  <w:rPr>
                    <w:ins w:id="746" w:author="Al-Talouzi, Lamis" w:date="2015-09-10T15:12:00Z"/>
                    <w:sz w:val="20"/>
                  </w:rPr>
                </w:rPrChange>
              </w:rPr>
              <w:pPrChange w:id="747" w:author="Al-Talouzi, Lamis" w:date="2015-09-10T15:13:00Z">
                <w:pPr>
                  <w:keepNext/>
                  <w:spacing w:before="40" w:after="40" w:line="312" w:lineRule="auto"/>
                  <w:jc w:val="center"/>
                </w:pPr>
              </w:pPrChange>
            </w:pPr>
            <w:ins w:id="748" w:author="Al-Talouzi, Lamis" w:date="2015-09-10T15:12:00Z">
              <w:r w:rsidRPr="009369B3">
                <w:t>π</w:t>
              </w:r>
            </w:ins>
          </w:p>
        </w:tc>
      </w:tr>
    </w:tbl>
    <w:p w:rsidR="009369B3" w:rsidRPr="009369B3" w:rsidRDefault="009369B3">
      <w:pPr>
        <w:rPr>
          <w:ins w:id="749" w:author="Al-Talouzi, Lamis" w:date="2015-09-10T15:12:00Z"/>
        </w:rPr>
        <w:pPrChange w:id="750" w:author="Al-Talouzi, Lamis" w:date="2015-09-10T15:13:00Z">
          <w:pPr>
            <w:pStyle w:val="Equation"/>
          </w:pPr>
        </w:pPrChange>
      </w:pPr>
    </w:p>
    <w:p w:rsidR="00F36381" w:rsidRPr="00150820" w:rsidRDefault="00F36381" w:rsidP="00F36381">
      <w:pPr>
        <w:pStyle w:val="Equation"/>
        <w:bidi/>
        <w:ind w:right="-567"/>
        <w:rPr>
          <w:ins w:id="751" w:author="Unknown" w:date="2015-04-26T23:13:00Z"/>
          <w:rPrChange w:id="752" w:author="Botha, David" w:date="2015-04-29T13:48:00Z">
            <w:rPr>
              <w:ins w:id="753" w:author="Unknown" w:date="2015-04-26T23:13:00Z"/>
              <w:lang w:val="en-US"/>
            </w:rPr>
          </w:rPrChange>
        </w:rPr>
      </w:pPr>
      <w:ins w:id="754" w:author="Unknown" w:date="2015-04-26T23:13:00Z">
        <w:r w:rsidRPr="00235F62">
          <w:rPr>
            <w:color w:val="000000"/>
            <w:position w:val="-34"/>
            <w:rPrChange w:id="755" w:author="Botha, David" w:date="2015-04-29T13:48:00Z">
              <w:rPr>
                <w:color w:val="000000"/>
                <w:position w:val="-34"/>
              </w:rPr>
            </w:rPrChange>
          </w:rPr>
          <w:object w:dxaOrig="9900" w:dyaOrig="800">
            <v:shape id="_x0000_i1059" type="#_x0000_t75" style="width:435pt;height:38.5pt" o:ole="">
              <v:imagedata r:id="rId73" o:title=""/>
            </v:shape>
            <o:OLEObject Type="Embed" ProgID="Equation.3" ShapeID="_x0000_i1059" DrawAspect="Content" ObjectID="_1505925884" r:id="rId74"/>
          </w:object>
        </w:r>
      </w:ins>
      <w:ins w:id="756" w:author="Unknown" w:date="2015-04-26T23:13:00Z">
        <w:r w:rsidRPr="00150820">
          <w:rPr>
            <w:rPrChange w:id="757" w:author="Botha, David" w:date="2015-04-29T13:48:00Z">
              <w:rPr>
                <w:lang w:val="en-US"/>
              </w:rPr>
            </w:rPrChange>
          </w:rPr>
          <w:tab/>
          <w:t>(26d)</w:t>
        </w:r>
      </w:ins>
    </w:p>
    <w:p w:rsidR="00F36381" w:rsidRPr="00150820" w:rsidRDefault="00F36381" w:rsidP="00F36381">
      <w:pPr>
        <w:pStyle w:val="Equation"/>
        <w:bidi/>
        <w:rPr>
          <w:ins w:id="758" w:author="Tao, Yingsheng" w:date="2015-10-02T17:29:00Z"/>
          <w:rPrChange w:id="759" w:author="Botha, David" w:date="2015-04-29T13:48:00Z">
            <w:rPr>
              <w:ins w:id="760" w:author="Tao, Yingsheng" w:date="2015-10-02T17:29:00Z"/>
              <w:lang w:val="en-US"/>
            </w:rPr>
          </w:rPrChange>
        </w:rPr>
      </w:pPr>
      <w:ins w:id="761" w:author="Unknown" w:date="2015-04-26T23:13:00Z">
        <w:r w:rsidRPr="00150820">
          <w:rPr>
            <w:color w:val="000000"/>
            <w:position w:val="-30"/>
            <w:rPrChange w:id="762" w:author="Botha, David" w:date="2015-04-29T13:48:00Z">
              <w:rPr>
                <w:color w:val="000000"/>
                <w:position w:val="-30"/>
              </w:rPr>
            </w:rPrChange>
          </w:rPr>
          <w:object w:dxaOrig="9940" w:dyaOrig="720">
            <v:shape id="_x0000_i1060" type="#_x0000_t75" style="width:448pt;height:35pt" o:ole="">
              <v:imagedata r:id="rId75" o:title=""/>
            </v:shape>
            <o:OLEObject Type="Embed" ProgID="Equation.3" ShapeID="_x0000_i1060" DrawAspect="Content" ObjectID="_1505925885" r:id="rId76"/>
          </w:object>
        </w:r>
      </w:ins>
      <w:ins w:id="763" w:author="Unknown" w:date="2015-04-26T23:13:00Z">
        <w:r w:rsidRPr="00150820">
          <w:rPr>
            <w:rPrChange w:id="764" w:author="Botha, David" w:date="2015-04-29T13:48:00Z">
              <w:rPr>
                <w:lang w:val="en-US"/>
              </w:rPr>
            </w:rPrChange>
          </w:rPr>
          <w:tab/>
          <w:t>(26e)</w:t>
        </w:r>
      </w:ins>
    </w:p>
    <w:p w:rsidR="009369B3" w:rsidRPr="009369B3" w:rsidRDefault="009369B3">
      <w:pPr>
        <w:rPr>
          <w:ins w:id="765" w:author="Al-Talouzi, Lamis" w:date="2015-09-10T15:15:00Z"/>
          <w:rtl/>
          <w:lang w:bidi="ar-EG"/>
        </w:rPr>
        <w:pPrChange w:id="766" w:author="Rami, Nadia" w:date="2015-10-02T10:57:00Z">
          <w:pPr>
            <w:spacing w:after="160"/>
          </w:pPr>
        </w:pPrChange>
      </w:pPr>
      <w:ins w:id="767" w:author="Rami, Nadia" w:date="2015-10-02T09:46:00Z">
        <w:r w:rsidRPr="009369B3">
          <w:rPr>
            <w:rFonts w:hint="cs"/>
            <w:rtl/>
            <w:lang w:bidi="ar-EG"/>
          </w:rPr>
          <w:t>ت</w:t>
        </w:r>
      </w:ins>
      <w:ins w:id="768" w:author="Rami, Nadia" w:date="2015-10-02T09:43:00Z">
        <w:r w:rsidRPr="009369B3">
          <w:rPr>
            <w:rFonts w:hint="cs"/>
            <w:rtl/>
            <w:lang w:bidi="ar-EG"/>
          </w:rPr>
          <w:t xml:space="preserve">شكل المعامِلات </w:t>
        </w:r>
        <w:r w:rsidRPr="009369B3">
          <w:rPr>
            <w:i/>
            <w:iCs/>
            <w:lang w:val="en-GB"/>
            <w:rPrChange w:id="769" w:author="Botha, David" w:date="2015-04-29T13:48:00Z">
              <w:rPr>
                <w:i/>
                <w:iCs/>
              </w:rPr>
            </w:rPrChange>
          </w:rPr>
          <w:t>A</w:t>
        </w:r>
        <w:r w:rsidRPr="009369B3">
          <w:rPr>
            <w:i/>
            <w:iCs/>
            <w:vertAlign w:val="subscript"/>
            <w:lang w:val="en-GB"/>
            <w:rPrChange w:id="770" w:author="Botha, David" w:date="2015-04-29T13:48:00Z">
              <w:rPr>
                <w:i/>
                <w:iCs/>
              </w:rPr>
            </w:rPrChange>
          </w:rPr>
          <w:t>0h</w:t>
        </w:r>
        <w:r w:rsidRPr="009369B3">
          <w:rPr>
            <w:rFonts w:hint="cs"/>
            <w:rtl/>
            <w:lang w:bidi="ar-EG"/>
          </w:rPr>
          <w:t xml:space="preserve"> و</w:t>
        </w:r>
        <w:r w:rsidRPr="009369B3">
          <w:rPr>
            <w:i/>
            <w:iCs/>
            <w:lang w:val="en-GB"/>
          </w:rPr>
          <w:t xml:space="preserve"> </w:t>
        </w:r>
        <w:r w:rsidRPr="009369B3">
          <w:rPr>
            <w:i/>
            <w:iCs/>
            <w:lang w:val="en-GB"/>
            <w:rPrChange w:id="771" w:author="Botha, David" w:date="2015-04-29T13:48:00Z">
              <w:rPr>
                <w:i/>
                <w:iCs/>
              </w:rPr>
            </w:rPrChange>
          </w:rPr>
          <w:t>A</w:t>
        </w:r>
        <w:r w:rsidRPr="009369B3">
          <w:rPr>
            <w:i/>
            <w:iCs/>
            <w:vertAlign w:val="subscript"/>
            <w:lang w:val="en-GB"/>
            <w:rPrChange w:id="772" w:author="Botha, David" w:date="2015-04-29T13:48:00Z">
              <w:rPr>
                <w:i/>
                <w:iCs/>
                <w:vertAlign w:val="subscript"/>
              </w:rPr>
            </w:rPrChange>
          </w:rPr>
          <w:t>1h</w:t>
        </w:r>
        <w:r w:rsidRPr="009369B3">
          <w:rPr>
            <w:rFonts w:hint="cs"/>
            <w:rtl/>
            <w:lang w:bidi="ar-EG"/>
          </w:rPr>
          <w:t>و</w:t>
        </w:r>
        <w:r w:rsidRPr="009369B3">
          <w:rPr>
            <w:i/>
            <w:iCs/>
            <w:lang w:val="en-GB"/>
          </w:rPr>
          <w:t xml:space="preserve"> </w:t>
        </w:r>
        <w:r w:rsidRPr="009369B3">
          <w:rPr>
            <w:i/>
            <w:iCs/>
            <w:lang w:val="en-GB"/>
            <w:rPrChange w:id="773" w:author="Botha, David" w:date="2015-04-29T13:48:00Z">
              <w:rPr>
                <w:i/>
                <w:iCs/>
              </w:rPr>
            </w:rPrChange>
          </w:rPr>
          <w:t>A</w:t>
        </w:r>
        <w:r w:rsidRPr="009369B3">
          <w:rPr>
            <w:i/>
            <w:iCs/>
            <w:vertAlign w:val="subscript"/>
            <w:lang w:val="en-GB"/>
            <w:rPrChange w:id="774" w:author="Botha, David" w:date="2015-04-29T13:48:00Z">
              <w:rPr>
                <w:i/>
                <w:iCs/>
                <w:vertAlign w:val="subscript"/>
              </w:rPr>
            </w:rPrChange>
          </w:rPr>
          <w:t>2h</w:t>
        </w:r>
        <w:r w:rsidRPr="009369B3">
          <w:rPr>
            <w:rFonts w:hint="cs"/>
            <w:rtl/>
            <w:lang w:bidi="ar-EG"/>
          </w:rPr>
          <w:t>و</w:t>
        </w:r>
        <w:r w:rsidRPr="009369B3">
          <w:rPr>
            <w:i/>
            <w:iCs/>
            <w:lang w:val="en-GB"/>
          </w:rPr>
          <w:t xml:space="preserve"> </w:t>
        </w:r>
        <w:r w:rsidRPr="009369B3">
          <w:rPr>
            <w:i/>
            <w:iCs/>
            <w:lang w:val="en-GB"/>
            <w:rPrChange w:id="775" w:author="Botha, David" w:date="2015-04-29T13:48:00Z">
              <w:rPr>
                <w:i/>
                <w:iCs/>
              </w:rPr>
            </w:rPrChange>
          </w:rPr>
          <w:t>B</w:t>
        </w:r>
        <w:r w:rsidRPr="009369B3">
          <w:rPr>
            <w:i/>
            <w:iCs/>
            <w:vertAlign w:val="subscript"/>
            <w:lang w:val="en-GB"/>
            <w:rPrChange w:id="776" w:author="Botha, David" w:date="2015-04-29T13:48:00Z">
              <w:rPr>
                <w:i/>
                <w:iCs/>
                <w:vertAlign w:val="subscript"/>
              </w:rPr>
            </w:rPrChange>
          </w:rPr>
          <w:t>1h</w:t>
        </w:r>
        <w:r w:rsidRPr="009369B3">
          <w:rPr>
            <w:rFonts w:hint="cs"/>
            <w:rtl/>
            <w:lang w:bidi="ar-EG"/>
          </w:rPr>
          <w:t>و</w:t>
        </w:r>
        <w:r w:rsidRPr="009369B3">
          <w:rPr>
            <w:i/>
            <w:iCs/>
            <w:lang w:val="en-GB"/>
          </w:rPr>
          <w:t xml:space="preserve"> </w:t>
        </w:r>
        <w:r w:rsidRPr="009369B3">
          <w:rPr>
            <w:i/>
            <w:iCs/>
            <w:lang w:val="en-GB"/>
            <w:rPrChange w:id="777" w:author="Botha, David" w:date="2015-04-29T13:48:00Z">
              <w:rPr>
                <w:i/>
                <w:iCs/>
              </w:rPr>
            </w:rPrChange>
          </w:rPr>
          <w:t>B</w:t>
        </w:r>
        <w:r w:rsidRPr="009369B3">
          <w:rPr>
            <w:i/>
            <w:iCs/>
            <w:vertAlign w:val="subscript"/>
            <w:lang w:val="en-GB"/>
            <w:rPrChange w:id="778" w:author="Botha, David" w:date="2015-04-29T13:48:00Z">
              <w:rPr>
                <w:i/>
                <w:iCs/>
                <w:vertAlign w:val="subscript"/>
              </w:rPr>
            </w:rPrChange>
          </w:rPr>
          <w:t>2h</w:t>
        </w:r>
        <w:r w:rsidRPr="009369B3">
          <w:rPr>
            <w:rFonts w:hint="cs"/>
            <w:rtl/>
            <w:lang w:bidi="ar-EG"/>
          </w:rPr>
          <w:t>و</w:t>
        </w:r>
      </w:ins>
      <w:ins w:id="779" w:author="Rami, Nadia" w:date="2015-10-02T09:44:00Z">
        <w:r w:rsidRPr="009369B3">
          <w:rPr>
            <w:i/>
            <w:iCs/>
            <w:lang w:val="en-GB"/>
          </w:rPr>
          <w:t xml:space="preserve"> </w:t>
        </w:r>
        <w:r w:rsidRPr="009369B3">
          <w:rPr>
            <w:i/>
            <w:iCs/>
            <w:lang w:val="en-GB"/>
            <w:rPrChange w:id="780" w:author="Botha, David" w:date="2015-04-29T13:48:00Z">
              <w:rPr>
                <w:i/>
                <w:iCs/>
              </w:rPr>
            </w:rPrChange>
          </w:rPr>
          <w:t>A</w:t>
        </w:r>
        <w:r w:rsidRPr="009369B3">
          <w:rPr>
            <w:i/>
            <w:iCs/>
            <w:vertAlign w:val="subscript"/>
            <w:lang w:val="en-GB"/>
            <w:rPrChange w:id="781" w:author="Botha, David" w:date="2015-04-29T13:48:00Z">
              <w:rPr>
                <w:i/>
                <w:iCs/>
                <w:vertAlign w:val="subscript"/>
              </w:rPr>
            </w:rPrChange>
          </w:rPr>
          <w:t>0w</w:t>
        </w:r>
        <w:r w:rsidRPr="009369B3">
          <w:rPr>
            <w:rFonts w:hint="cs"/>
            <w:rtl/>
            <w:lang w:bidi="ar-EG"/>
          </w:rPr>
          <w:t>و</w:t>
        </w:r>
        <w:r w:rsidRPr="009369B3">
          <w:rPr>
            <w:i/>
            <w:iCs/>
            <w:lang w:val="en-GB"/>
          </w:rPr>
          <w:t xml:space="preserve"> </w:t>
        </w:r>
        <w:r w:rsidRPr="009369B3">
          <w:rPr>
            <w:i/>
            <w:iCs/>
            <w:lang w:val="en-GB"/>
            <w:rPrChange w:id="782" w:author="Botha, David" w:date="2015-04-29T13:48:00Z">
              <w:rPr>
                <w:i/>
                <w:iCs/>
              </w:rPr>
            </w:rPrChange>
          </w:rPr>
          <w:t>A</w:t>
        </w:r>
        <w:r w:rsidRPr="009369B3">
          <w:rPr>
            <w:i/>
            <w:iCs/>
            <w:vertAlign w:val="subscript"/>
            <w:lang w:val="en-GB"/>
            <w:rPrChange w:id="783" w:author="Botha, David" w:date="2015-04-29T13:48:00Z">
              <w:rPr>
                <w:i/>
                <w:iCs/>
                <w:vertAlign w:val="subscript"/>
              </w:rPr>
            </w:rPrChange>
          </w:rPr>
          <w:t>1w</w:t>
        </w:r>
        <w:r w:rsidRPr="009369B3">
          <w:rPr>
            <w:rFonts w:hint="cs"/>
            <w:rtl/>
            <w:lang w:bidi="ar-EG"/>
          </w:rPr>
          <w:t>و</w:t>
        </w:r>
        <w:r w:rsidRPr="009369B3">
          <w:rPr>
            <w:i/>
            <w:iCs/>
            <w:lang w:val="en-GB"/>
          </w:rPr>
          <w:t xml:space="preserve"> </w:t>
        </w:r>
        <w:r w:rsidRPr="009369B3">
          <w:rPr>
            <w:i/>
            <w:iCs/>
            <w:lang w:val="en-GB"/>
            <w:rPrChange w:id="784" w:author="Botha, David" w:date="2015-04-29T13:48:00Z">
              <w:rPr>
                <w:i/>
                <w:iCs/>
              </w:rPr>
            </w:rPrChange>
          </w:rPr>
          <w:t>A</w:t>
        </w:r>
        <w:r w:rsidRPr="009369B3">
          <w:rPr>
            <w:i/>
            <w:iCs/>
            <w:vertAlign w:val="subscript"/>
            <w:lang w:val="en-GB"/>
            <w:rPrChange w:id="785" w:author="Botha, David" w:date="2015-04-29T13:48:00Z">
              <w:rPr>
                <w:i/>
                <w:iCs/>
                <w:vertAlign w:val="subscript"/>
              </w:rPr>
            </w:rPrChange>
          </w:rPr>
          <w:t>2w</w:t>
        </w:r>
        <w:r w:rsidRPr="009369B3">
          <w:rPr>
            <w:rFonts w:hint="cs"/>
            <w:rtl/>
            <w:lang w:bidi="ar-EG"/>
          </w:rPr>
          <w:t>و</w:t>
        </w:r>
        <w:r w:rsidRPr="009369B3">
          <w:rPr>
            <w:i/>
            <w:iCs/>
            <w:lang w:val="en-GB"/>
          </w:rPr>
          <w:t xml:space="preserve"> </w:t>
        </w:r>
        <w:r w:rsidRPr="009369B3">
          <w:rPr>
            <w:i/>
            <w:iCs/>
            <w:lang w:val="en-GB"/>
            <w:rPrChange w:id="786" w:author="Botha, David" w:date="2015-04-29T13:48:00Z">
              <w:rPr>
                <w:i/>
                <w:iCs/>
              </w:rPr>
            </w:rPrChange>
          </w:rPr>
          <w:t>B</w:t>
        </w:r>
        <w:r w:rsidRPr="009369B3">
          <w:rPr>
            <w:i/>
            <w:iCs/>
            <w:vertAlign w:val="subscript"/>
            <w:lang w:val="en-GB"/>
            <w:rPrChange w:id="787" w:author="Botha, David" w:date="2015-04-29T13:48:00Z">
              <w:rPr>
                <w:i/>
                <w:iCs/>
                <w:vertAlign w:val="subscript"/>
              </w:rPr>
            </w:rPrChange>
          </w:rPr>
          <w:t>1w</w:t>
        </w:r>
        <w:r w:rsidRPr="009369B3">
          <w:rPr>
            <w:rFonts w:hint="cs"/>
            <w:rtl/>
            <w:lang w:bidi="ar-EG"/>
          </w:rPr>
          <w:t>و</w:t>
        </w:r>
        <w:r w:rsidRPr="009369B3">
          <w:rPr>
            <w:i/>
            <w:iCs/>
            <w:lang w:val="en-GB"/>
          </w:rPr>
          <w:t xml:space="preserve"> </w:t>
        </w:r>
        <w:r w:rsidRPr="009369B3">
          <w:rPr>
            <w:i/>
            <w:iCs/>
            <w:lang w:val="en-GB"/>
            <w:rPrChange w:id="788" w:author="Botha, David" w:date="2015-04-29T13:48:00Z">
              <w:rPr>
                <w:i/>
                <w:iCs/>
              </w:rPr>
            </w:rPrChange>
          </w:rPr>
          <w:t>B</w:t>
        </w:r>
        <w:r w:rsidRPr="009369B3">
          <w:rPr>
            <w:i/>
            <w:iCs/>
            <w:vertAlign w:val="subscript"/>
            <w:lang w:val="en-GB"/>
            <w:rPrChange w:id="789" w:author="Botha, David" w:date="2015-04-29T13:48:00Z">
              <w:rPr>
                <w:i/>
                <w:iCs/>
                <w:vertAlign w:val="subscript"/>
              </w:rPr>
            </w:rPrChange>
          </w:rPr>
          <w:t>2w</w:t>
        </w:r>
        <w:r w:rsidRPr="009369B3">
          <w:rPr>
            <w:rFonts w:hint="cs"/>
            <w:rtl/>
            <w:lang w:bidi="ar-EG"/>
          </w:rPr>
          <w:t xml:space="preserve">جزءاً لا يتجزأ من هذه التوصية وتتاح في شكل خرائط رقمية في الملف </w:t>
        </w:r>
      </w:ins>
      <w:ins w:id="790" w:author="Rami, Nadia" w:date="2015-10-02T09:45:00Z">
        <w:r w:rsidRPr="009369B3">
          <w:rPr>
            <w:lang w:val="en-GB"/>
            <w:rPrChange w:id="791" w:author="Botha, David" w:date="2015-04-29T13:48:00Z">
              <w:rPr/>
            </w:rPrChange>
          </w:rPr>
          <w:t>R-RECP.834-7-201504-I!!ZIP-E.ZIP</w:t>
        </w:r>
        <w:r w:rsidRPr="009369B3">
          <w:rPr>
            <w:rFonts w:hint="cs"/>
            <w:rtl/>
            <w:lang w:bidi="ar-EG"/>
          </w:rPr>
          <w:t xml:space="preserve">. </w:t>
        </w:r>
      </w:ins>
      <w:ins w:id="792" w:author="Rami, Nadia" w:date="2015-10-02T10:57:00Z">
        <w:r w:rsidRPr="009369B3">
          <w:rPr>
            <w:rFonts w:hint="cs"/>
            <w:rtl/>
            <w:lang w:bidi="ar-EG"/>
          </w:rPr>
          <w:t>وتُحسب</w:t>
        </w:r>
      </w:ins>
      <w:ins w:id="793" w:author="Rami, Nadia" w:date="2015-10-02T09:45:00Z">
        <w:r w:rsidRPr="009369B3">
          <w:rPr>
            <w:rFonts w:hint="cs"/>
            <w:rtl/>
            <w:lang w:bidi="ar-EG"/>
          </w:rPr>
          <w:t xml:space="preserve"> قيم </w:t>
        </w:r>
      </w:ins>
      <w:ins w:id="794" w:author="Rami, Nadia" w:date="2015-10-02T09:46:00Z">
        <w:r w:rsidRPr="009369B3">
          <w:rPr>
            <w:rFonts w:hint="cs"/>
            <w:rtl/>
            <w:lang w:bidi="ar-EG"/>
          </w:rPr>
          <w:t>المعلمتين</w:t>
        </w:r>
      </w:ins>
      <w:ins w:id="795" w:author="Rami, Nadia" w:date="2015-10-02T09:45:00Z">
        <w:r w:rsidRPr="009369B3">
          <w:rPr>
            <w:rFonts w:hint="cs"/>
            <w:rtl/>
            <w:lang w:bidi="ar-EG"/>
          </w:rPr>
          <w:t xml:space="preserve"> </w:t>
        </w:r>
        <w:r w:rsidRPr="009369B3">
          <w:rPr>
            <w:i/>
            <w:iCs/>
            <w:lang w:val="en-GB"/>
            <w:rPrChange w:id="796" w:author="Botha, David" w:date="2015-04-29T13:48:00Z">
              <w:rPr>
                <w:i/>
                <w:iCs/>
              </w:rPr>
            </w:rPrChange>
          </w:rPr>
          <w:t>a</w:t>
        </w:r>
        <w:r w:rsidRPr="009369B3">
          <w:rPr>
            <w:i/>
            <w:iCs/>
            <w:vertAlign w:val="subscript"/>
            <w:lang w:val="en-GB"/>
            <w:rPrChange w:id="797" w:author="Botha, David" w:date="2015-04-29T13:48:00Z">
              <w:rPr>
                <w:i/>
                <w:iCs/>
                <w:vertAlign w:val="subscript"/>
              </w:rPr>
            </w:rPrChange>
          </w:rPr>
          <w:t>h</w:t>
        </w:r>
      </w:ins>
      <w:ins w:id="798" w:author="Rami, Nadia" w:date="2015-10-02T09:46:00Z">
        <w:r w:rsidRPr="009369B3">
          <w:rPr>
            <w:rFonts w:hint="cs"/>
            <w:rtl/>
            <w:lang w:bidi="ar-EG"/>
          </w:rPr>
          <w:t xml:space="preserve"> و</w:t>
        </w:r>
        <w:r w:rsidRPr="009369B3">
          <w:rPr>
            <w:i/>
            <w:iCs/>
            <w:lang w:val="en-GB"/>
          </w:rPr>
          <w:t xml:space="preserve"> </w:t>
        </w:r>
        <w:r w:rsidRPr="009369B3">
          <w:rPr>
            <w:i/>
            <w:iCs/>
            <w:lang w:val="en-GB"/>
            <w:rPrChange w:id="799" w:author="Botha, David" w:date="2015-04-29T13:48:00Z">
              <w:rPr>
                <w:i/>
                <w:iCs/>
              </w:rPr>
            </w:rPrChange>
          </w:rPr>
          <w:t>a</w:t>
        </w:r>
        <w:r w:rsidRPr="009369B3">
          <w:rPr>
            <w:i/>
            <w:iCs/>
            <w:vertAlign w:val="subscript"/>
            <w:lang w:val="en-GB"/>
            <w:rPrChange w:id="800" w:author="Botha, David" w:date="2015-04-29T13:48:00Z">
              <w:rPr>
                <w:i/>
                <w:iCs/>
                <w:vertAlign w:val="subscript"/>
              </w:rPr>
            </w:rPrChange>
          </w:rPr>
          <w:t>w</w:t>
        </w:r>
        <w:r w:rsidRPr="009369B3">
          <w:rPr>
            <w:rFonts w:hint="cs"/>
            <w:rtl/>
            <w:lang w:bidi="ar-EG"/>
          </w:rPr>
          <w:t xml:space="preserve">في الموقع </w:t>
        </w:r>
      </w:ins>
      <w:ins w:id="801" w:author="Rami, Nadia" w:date="2015-10-02T10:54:00Z">
        <w:r w:rsidRPr="009369B3">
          <w:rPr>
            <w:rFonts w:hint="cs"/>
            <w:rtl/>
            <w:lang w:bidi="ar-EG"/>
          </w:rPr>
          <w:t>المطلوب</w:t>
        </w:r>
      </w:ins>
      <w:ins w:id="802" w:author="Rami, Nadia" w:date="2015-10-02T09:46:00Z">
        <w:r w:rsidRPr="009369B3">
          <w:rPr>
            <w:rFonts w:hint="cs"/>
            <w:rtl/>
            <w:lang w:bidi="ar-EG"/>
          </w:rPr>
          <w:t xml:space="preserve"> بأداء استكمال داخلي الخطية لقيم هذه المعاملات عند </w:t>
        </w:r>
      </w:ins>
      <w:ins w:id="803" w:author="Rami, Nadia" w:date="2015-10-02T10:57:00Z">
        <w:r w:rsidRPr="009369B3">
          <w:rPr>
            <w:rFonts w:hint="cs"/>
            <w:rtl/>
            <w:lang w:bidi="ar-EG"/>
          </w:rPr>
          <w:t>النقاط الشبكية الأربع</w:t>
        </w:r>
      </w:ins>
      <w:ins w:id="804" w:author="Rami, Nadia" w:date="2015-10-02T09:46:00Z">
        <w:r w:rsidRPr="009369B3">
          <w:rPr>
            <w:rFonts w:hint="cs"/>
            <w:rtl/>
            <w:lang w:bidi="ar-EG"/>
          </w:rPr>
          <w:t xml:space="preserve"> على النحو المبين في التوصية </w:t>
        </w:r>
      </w:ins>
      <w:ins w:id="805" w:author="Rami, Nadia" w:date="2015-10-02T09:47:00Z">
        <w:r w:rsidRPr="009369B3">
          <w:t>ITU-R P.1144</w:t>
        </w:r>
        <w:r w:rsidRPr="009369B3">
          <w:rPr>
            <w:rFonts w:hint="cs"/>
            <w:rtl/>
            <w:lang w:bidi="ar-EG"/>
          </w:rPr>
          <w:t>.</w:t>
        </w:r>
      </w:ins>
    </w:p>
    <w:p w:rsidR="009369B3" w:rsidRPr="009369B3" w:rsidRDefault="009369B3">
      <w:pPr>
        <w:jc w:val="center"/>
        <w:rPr>
          <w:ins w:id="806" w:author="Al-Talouzi, Lamis" w:date="2015-09-10T15:15:00Z"/>
          <w:rtl/>
          <w:lang w:bidi="ar-EG"/>
        </w:rPr>
        <w:pPrChange w:id="807" w:author="Al-Talouzi, Lamis" w:date="2015-09-10T15:13:00Z">
          <w:pPr>
            <w:spacing w:after="160"/>
          </w:pPr>
        </w:pPrChange>
      </w:pPr>
      <w:r w:rsidRPr="009369B3">
        <w:object w:dxaOrig="1531" w:dyaOrig="990">
          <v:shape id="_x0000_i1061" type="#_x0000_t75" style="width:78pt;height:48.5pt" o:ole="">
            <v:imagedata r:id="rId77" o:title=""/>
          </v:shape>
          <o:OLEObject Type="Embed" ProgID="Package" ShapeID="_x0000_i1061" DrawAspect="Icon" ObjectID="_1505925886" r:id="rId78"/>
        </w:object>
      </w:r>
    </w:p>
    <w:p w:rsidR="009369B3" w:rsidRPr="009369B3" w:rsidRDefault="009369B3">
      <w:pPr>
        <w:rPr>
          <w:ins w:id="808" w:author="Rami, Nadia" w:date="2015-10-02T09:53:00Z"/>
          <w:rtl/>
          <w:lang w:bidi="ar-EG"/>
        </w:rPr>
        <w:pPrChange w:id="809" w:author="Rami, Nadia" w:date="2015-10-02T10:58:00Z">
          <w:pPr>
            <w:spacing w:after="160"/>
          </w:pPr>
        </w:pPrChange>
      </w:pPr>
      <w:ins w:id="810" w:author="Rami, Nadia" w:date="2015-10-02T09:53:00Z">
        <w:r w:rsidRPr="009369B3">
          <w:rPr>
            <w:rFonts w:hint="cs"/>
            <w:rtl/>
            <w:lang w:bidi="ar-EG"/>
          </w:rPr>
          <w:t>ف</w:t>
        </w:r>
      </w:ins>
      <w:ins w:id="811" w:author="Rami, Nadia" w:date="2015-10-02T09:51:00Z">
        <w:r w:rsidRPr="009369B3">
          <w:rPr>
            <w:rFonts w:hint="cs"/>
            <w:rtl/>
            <w:lang w:bidi="ar-EG"/>
          </w:rPr>
          <w:t xml:space="preserve">يما يتعلق بحالة وصلة أرض-فضاء </w:t>
        </w:r>
      </w:ins>
      <w:ins w:id="812" w:author="Rami, Nadia" w:date="2015-10-02T10:58:00Z">
        <w:r w:rsidRPr="009369B3">
          <w:rPr>
            <w:rFonts w:hint="cs"/>
            <w:rtl/>
            <w:lang w:bidi="ar-EG"/>
          </w:rPr>
          <w:t>ذات</w:t>
        </w:r>
      </w:ins>
      <w:ins w:id="813" w:author="Rami, Nadia" w:date="2015-10-02T09:51:00Z">
        <w:r w:rsidRPr="009369B3">
          <w:rPr>
            <w:rFonts w:hint="cs"/>
            <w:rtl/>
            <w:lang w:bidi="ar-EG"/>
          </w:rPr>
          <w:t xml:space="preserve"> زوايا ارتفاع </w:t>
        </w:r>
        <w:r w:rsidRPr="009369B3">
          <w:rPr>
            <w:i/>
          </w:rPr>
          <w:sym w:font="Symbol" w:char="0071"/>
        </w:r>
        <w:r w:rsidRPr="009369B3">
          <w:rPr>
            <w:rFonts w:hint="cs"/>
            <w:rtl/>
            <w:lang w:bidi="ar-EG"/>
          </w:rPr>
          <w:t xml:space="preserve"> أكبر من </w:t>
        </w:r>
      </w:ins>
      <w:ins w:id="814" w:author="Rami, Nadia" w:date="2015-10-02T09:52:00Z">
        <w:r w:rsidRPr="009369B3">
          <w:sym w:font="Symbol" w:char="F0B0"/>
        </w:r>
        <w:r w:rsidRPr="009369B3">
          <w:t>20</w:t>
        </w:r>
        <w:r w:rsidRPr="009369B3">
          <w:rPr>
            <w:rFonts w:hint="cs"/>
            <w:rtl/>
            <w:lang w:bidi="ar-EG"/>
          </w:rPr>
          <w:t xml:space="preserve">، يمكن </w:t>
        </w:r>
      </w:ins>
      <w:ins w:id="815" w:author="Rami, Nadia" w:date="2015-10-02T09:54:00Z">
        <w:r w:rsidRPr="009369B3">
          <w:rPr>
            <w:rFonts w:hint="cs"/>
            <w:rtl/>
            <w:lang w:bidi="ar-EG"/>
          </w:rPr>
          <w:t>تقريب</w:t>
        </w:r>
      </w:ins>
      <w:ins w:id="816" w:author="Rami, Nadia" w:date="2015-10-02T09:52:00Z">
        <w:r w:rsidRPr="009369B3">
          <w:rPr>
            <w:rFonts w:hint="cs"/>
            <w:rtl/>
            <w:lang w:bidi="ar-EG"/>
          </w:rPr>
          <w:t xml:space="preserve"> دالتي التقابل المعطاة </w:t>
        </w:r>
      </w:ins>
      <w:ins w:id="817" w:author="Rami, Nadia" w:date="2015-10-02T09:55:00Z">
        <w:r w:rsidRPr="009369B3">
          <w:rPr>
            <w:rFonts w:hint="cs"/>
            <w:rtl/>
            <w:lang w:bidi="ar-EG"/>
          </w:rPr>
          <w:t>ب</w:t>
        </w:r>
      </w:ins>
      <w:ins w:id="818" w:author="Rami, Nadia" w:date="2015-10-02T09:52:00Z">
        <w:r w:rsidRPr="009369B3">
          <w:rPr>
            <w:rFonts w:hint="cs"/>
            <w:rtl/>
            <w:lang w:bidi="ar-EG"/>
          </w:rPr>
          <w:t xml:space="preserve">المعادلتين </w:t>
        </w:r>
        <w:r w:rsidRPr="009369B3">
          <w:t>(26a)</w:t>
        </w:r>
        <w:r w:rsidRPr="009369B3">
          <w:rPr>
            <w:rFonts w:hint="cs"/>
            <w:rtl/>
            <w:lang w:bidi="ar-EG"/>
          </w:rPr>
          <w:t xml:space="preserve"> و</w:t>
        </w:r>
        <w:r w:rsidRPr="009369B3">
          <w:t>(26b)</w:t>
        </w:r>
      </w:ins>
      <w:ins w:id="819" w:author="Rami, Nadia" w:date="2015-10-02T09:54:00Z">
        <w:r w:rsidRPr="009369B3">
          <w:rPr>
            <w:rFonts w:hint="cs"/>
            <w:rtl/>
            <w:lang w:bidi="ar-EG"/>
          </w:rPr>
          <w:t xml:space="preserve"> </w:t>
        </w:r>
      </w:ins>
      <w:ins w:id="820" w:author="Rami, Nadia" w:date="2015-10-02T10:58:00Z">
        <w:r w:rsidRPr="009369B3">
          <w:rPr>
            <w:rFonts w:hint="cs"/>
            <w:rtl/>
            <w:lang w:bidi="ar-EG"/>
          </w:rPr>
          <w:t>من خلال المعادلة التالية</w:t>
        </w:r>
      </w:ins>
      <w:ins w:id="821" w:author="Rami, Nadia" w:date="2015-10-02T09:53:00Z">
        <w:r w:rsidRPr="009369B3">
          <w:rPr>
            <w:rFonts w:hint="cs"/>
            <w:rtl/>
            <w:lang w:bidi="ar-EG"/>
          </w:rPr>
          <w:t>:</w:t>
        </w:r>
      </w:ins>
    </w:p>
    <w:p w:rsidR="009369B3" w:rsidRPr="009369B3" w:rsidRDefault="009369B3" w:rsidP="009369B3">
      <w:pPr>
        <w:rPr>
          <w:rtl/>
          <w:lang w:bidi="ar-EG"/>
        </w:rPr>
      </w:pPr>
    </w:p>
    <w:p w:rsidR="00F36381" w:rsidRPr="009369B3" w:rsidRDefault="00F36381" w:rsidP="00F36381">
      <w:pPr>
        <w:pStyle w:val="Equation"/>
        <w:bidi/>
        <w:rPr>
          <w:ins w:id="822" w:author="Al-Talouzi, Lamis" w:date="2015-09-10T15:15:00Z"/>
          <w:rtl/>
        </w:rPr>
      </w:pPr>
      <w:ins w:id="823" w:author="Tao, Yingsheng" w:date="2015-10-02T17:29:00Z">
        <w:r w:rsidRPr="00150820">
          <w:rPr>
            <w:lang w:eastAsia="zh-CN"/>
            <w:rPrChange w:id="824" w:author="Botha, David" w:date="2015-04-29T13:48:00Z">
              <w:rPr>
                <w:lang w:val="en-US"/>
              </w:rPr>
            </w:rPrChange>
          </w:rPr>
          <w:tab/>
        </w:r>
        <w:r w:rsidRPr="00150820">
          <w:rPr>
            <w:lang w:eastAsia="zh-CN"/>
            <w:rPrChange w:id="825" w:author="Botha, David" w:date="2015-04-29T13:48:00Z">
              <w:rPr>
                <w:lang w:val="en-US"/>
              </w:rPr>
            </w:rPrChange>
          </w:rPr>
          <w:tab/>
        </w:r>
      </w:ins>
      <w:ins w:id="826" w:author="Tao, Yingsheng" w:date="2015-10-02T17:29:00Z">
        <w:r w:rsidRPr="00150820">
          <w:rPr>
            <w:position w:val="-28"/>
            <w:rPrChange w:id="827" w:author="Botha, David" w:date="2015-04-29T13:48:00Z">
              <w:rPr>
                <w:position w:val="-28"/>
              </w:rPr>
            </w:rPrChange>
          </w:rPr>
          <w:object w:dxaOrig="2340" w:dyaOrig="660">
            <v:shape id="_x0000_i1062" type="#_x0000_t75" style="width:117pt;height:32.5pt" o:ole="" fillcolor="window">
              <v:imagedata r:id="rId79" o:title=""/>
            </v:shape>
            <o:OLEObject Type="Embed" ProgID="Equation.3" ShapeID="_x0000_i1062" DrawAspect="Content" ObjectID="_1505925887" r:id="rId80"/>
          </w:object>
        </w:r>
      </w:ins>
      <w:ins w:id="828" w:author="Tao, Yingsheng" w:date="2015-10-02T17:29:00Z">
        <w:r w:rsidRPr="00150820">
          <w:rPr>
            <w:rPrChange w:id="829" w:author="Botha, David" w:date="2015-04-29T13:48:00Z">
              <w:rPr>
                <w:lang w:val="en-US"/>
              </w:rPr>
            </w:rPrChange>
          </w:rPr>
          <w:t>                </w:t>
        </w:r>
        <w:r w:rsidRPr="00150820">
          <w:rPr>
            <w:rPrChange w:id="830" w:author="Botha, David" w:date="2015-04-29T13:48:00Z">
              <w:rPr>
                <w:lang w:val="en-US"/>
              </w:rPr>
            </w:rPrChange>
          </w:rPr>
          <w:tab/>
          <w:t>(26f)</w:t>
        </w:r>
      </w:ins>
    </w:p>
    <w:p w:rsidR="009369B3" w:rsidRPr="009369B3" w:rsidRDefault="00E302F9">
      <w:pPr>
        <w:rPr>
          <w:rtl/>
          <w:lang w:bidi="ar-EG"/>
        </w:rPr>
        <w:pPrChange w:id="831" w:author="Rami, Nadia" w:date="2015-10-02T09:56:00Z">
          <w:pPr>
            <w:spacing w:after="160"/>
          </w:pPr>
        </w:pPrChange>
      </w:pPr>
      <w:ins w:id="832" w:author="Alnatoor, Ehsan" w:date="2015-10-08T15:57:00Z">
        <w:r w:rsidRPr="00E302F9">
          <w:rPr>
            <w:rFonts w:hint="cs"/>
            <w:rtl/>
            <w:lang w:bidi="ar-EG"/>
          </w:rPr>
          <w:t>و</w:t>
        </w:r>
      </w:ins>
      <w:ins w:id="833" w:author="Rami, Nadia" w:date="2015-10-02T09:55:00Z">
        <w:r w:rsidR="009369B3" w:rsidRPr="009369B3">
          <w:rPr>
            <w:rFonts w:hint="cs"/>
            <w:rtl/>
            <w:lang w:bidi="ar-EG"/>
          </w:rPr>
          <w:t xml:space="preserve">عند تطبيق هذا النموذج، يوصى باستعمال </w:t>
        </w:r>
      </w:ins>
      <w:ins w:id="834" w:author="Rami, Nadia" w:date="2015-10-02T09:56:00Z">
        <w:r w:rsidR="009369B3" w:rsidRPr="009369B3">
          <w:rPr>
            <w:rFonts w:hint="cs"/>
            <w:rtl/>
            <w:lang w:bidi="ar-EG"/>
          </w:rPr>
          <w:t>إما</w:t>
        </w:r>
      </w:ins>
      <w:ins w:id="835" w:author="Rami, Nadia" w:date="2015-10-02T09:55:00Z">
        <w:r w:rsidR="009369B3" w:rsidRPr="009369B3">
          <w:rPr>
            <w:rFonts w:hint="cs"/>
            <w:rtl/>
            <w:lang w:bidi="ar-EG"/>
          </w:rPr>
          <w:t xml:space="preserve"> المعادلتين </w:t>
        </w:r>
      </w:ins>
      <w:ins w:id="836" w:author="Rami, Nadia" w:date="2015-10-02T09:56:00Z">
        <w:r w:rsidR="009369B3" w:rsidRPr="009369B3">
          <w:t>(26a)</w:t>
        </w:r>
        <w:r w:rsidR="009369B3" w:rsidRPr="009369B3">
          <w:rPr>
            <w:rFonts w:hint="cs"/>
            <w:rtl/>
            <w:lang w:bidi="ar-EG"/>
          </w:rPr>
          <w:t xml:space="preserve"> أو </w:t>
        </w:r>
        <w:r w:rsidR="009369B3" w:rsidRPr="009369B3">
          <w:t>(26b)</w:t>
        </w:r>
        <w:r w:rsidR="009369B3" w:rsidRPr="009369B3">
          <w:rPr>
            <w:rFonts w:hint="cs"/>
            <w:rtl/>
            <w:lang w:bidi="ar-EG"/>
          </w:rPr>
          <w:t xml:space="preserve"> أو المعادلة </w:t>
        </w:r>
        <w:r w:rsidR="009369B3" w:rsidRPr="009369B3">
          <w:t>(26f)</w:t>
        </w:r>
        <w:r w:rsidR="009369B3" w:rsidRPr="009369B3">
          <w:rPr>
            <w:rFonts w:hint="cs"/>
            <w:rtl/>
            <w:lang w:bidi="ar-EG"/>
          </w:rPr>
          <w:t xml:space="preserve"> </w:t>
        </w:r>
      </w:ins>
      <w:ins w:id="837" w:author="Rami, Nadia" w:date="2015-10-02T09:59:00Z">
        <w:r w:rsidR="009369B3" w:rsidRPr="009369B3">
          <w:rPr>
            <w:rFonts w:hint="cs"/>
            <w:rtl/>
            <w:lang w:bidi="ar-EG"/>
          </w:rPr>
          <w:t>على نحو متسق مع جميع زوايا الارتفاع.</w:t>
        </w:r>
      </w:ins>
    </w:p>
    <w:p w:rsidR="009369B3" w:rsidRPr="009369B3" w:rsidRDefault="009369B3" w:rsidP="009369B3">
      <w:pPr>
        <w:rPr>
          <w:rtl/>
          <w:lang w:bidi="ar-EG"/>
        </w:rPr>
      </w:pPr>
      <w:r w:rsidRPr="009369B3">
        <w:rPr>
          <w:rtl/>
          <w:lang w:bidi="ar-EG"/>
        </w:rPr>
        <w:br w:type="page"/>
      </w:r>
    </w:p>
    <w:p w:rsidR="00A125A7" w:rsidRPr="00A31A75" w:rsidRDefault="00A125A7" w:rsidP="00F7020A">
      <w:pPr>
        <w:pStyle w:val="FigureNo"/>
        <w:rPr>
          <w:rtl/>
        </w:rPr>
      </w:pPr>
      <w:r w:rsidRPr="00A31A75">
        <w:rPr>
          <w:rFonts w:hint="cs"/>
          <w:rtl/>
        </w:rPr>
        <w:lastRenderedPageBreak/>
        <w:t xml:space="preserve">الشكل </w:t>
      </w:r>
      <w:r w:rsidR="00F7020A">
        <w:t>1</w:t>
      </w:r>
    </w:p>
    <w:p w:rsidR="009369B3" w:rsidRPr="009369B3" w:rsidRDefault="00A125A7" w:rsidP="00A125A7">
      <w:pPr>
        <w:pStyle w:val="Figuretitle"/>
        <w:rPr>
          <w:rtl/>
          <w:lang w:bidi="ar-EG"/>
        </w:rPr>
      </w:pPr>
      <w:r w:rsidRPr="00A31A75">
        <w:rPr>
          <w:rFonts w:hint="cs"/>
          <w:rtl/>
          <w:lang w:bidi="ar-EG"/>
        </w:rPr>
        <w:t>خريطتان تطهران متوسط زيادة تأخر انتشار المسير عن المستوى المرجعي في شهري يناير ويوليو</w:t>
      </w:r>
    </w:p>
    <w:p w:rsidR="009369B3" w:rsidRPr="009369B3" w:rsidRDefault="00A125A7">
      <w:pPr>
        <w:jc w:val="center"/>
        <w:rPr>
          <w:ins w:id="838" w:author="Al-Talouzi, Lamis" w:date="2015-09-10T15:15:00Z"/>
          <w:rtl/>
          <w:lang w:bidi="ar-EG"/>
        </w:rPr>
        <w:pPrChange w:id="839" w:author="Al-Talouzi, Lamis" w:date="2015-09-10T15:13:00Z">
          <w:pPr>
            <w:spacing w:after="160"/>
          </w:pPr>
        </w:pPrChange>
      </w:pPr>
      <w:r w:rsidRPr="009369B3">
        <w:rPr>
          <w:rFonts w:hint="cs"/>
          <w:noProof/>
          <w:rtl/>
        </w:rPr>
        <mc:AlternateContent>
          <mc:Choice Requires="wps">
            <w:drawing>
              <wp:anchor distT="0" distB="0" distL="114300" distR="114300" simplePos="0" relativeHeight="251677696" behindDoc="0" locked="0" layoutInCell="0" allowOverlap="1" wp14:anchorId="5506CE13" wp14:editId="011C8AB2">
                <wp:simplePos x="0" y="0"/>
                <wp:positionH relativeFrom="margin">
                  <wp:posOffset>2101850</wp:posOffset>
                </wp:positionH>
                <wp:positionV relativeFrom="paragraph">
                  <wp:posOffset>2436348</wp:posOffset>
                </wp:positionV>
                <wp:extent cx="1116330" cy="216708"/>
                <wp:effectExtent l="0" t="0" r="762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9369B3">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6CE13" id="_x0000_t202" coordsize="21600,21600" o:spt="202" path="m,l,21600r21600,l21600,xe">
                <v:stroke joinstyle="miter"/>
                <v:path gradientshapeok="t" o:connecttype="rect"/>
              </v:shapetype>
              <v:shape id="Text Box 29" o:spid="_x0000_s1026" type="#_x0000_t202" style="position:absolute;left:0;text-align:left;margin-left:165.5pt;margin-top:191.85pt;width:87.9pt;height:1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" o:allowincell="f" stroked="f">
                <v:textbox inset="0,0,0,0">
                  <w:txbxContent>
                    <w:p w:rsidR="00EF1B9C" w:rsidRPr="00A31A75" w:rsidRDefault="00EF1B9C" w:rsidP="009369B3">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rPr>
        <mc:AlternateContent>
          <mc:Choice Requires="wps">
            <w:drawing>
              <wp:anchor distT="0" distB="0" distL="114300" distR="114300" simplePos="0" relativeHeight="251683840" behindDoc="0" locked="0" layoutInCell="0" allowOverlap="1" wp14:anchorId="0B70BC11" wp14:editId="7EEB84FB">
                <wp:simplePos x="0" y="0"/>
                <wp:positionH relativeFrom="margin">
                  <wp:posOffset>2134272</wp:posOffset>
                </wp:positionH>
                <wp:positionV relativeFrom="paragraph">
                  <wp:posOffset>4814391</wp:posOffset>
                </wp:positionV>
                <wp:extent cx="1116330" cy="216708"/>
                <wp:effectExtent l="0" t="0" r="762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16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A125A7">
                            <w:pPr>
                              <w:spacing w:before="0" w:line="240" w:lineRule="exact"/>
                              <w:jc w:val="center"/>
                              <w:rPr>
                                <w:sz w:val="26"/>
                                <w:szCs w:val="26"/>
                                <w:rtl/>
                                <w:lang w:bidi="ar-EG"/>
                              </w:rPr>
                            </w:pPr>
                            <w:r w:rsidRPr="00A31A75">
                              <w:rPr>
                                <w:rFonts w:hint="cs"/>
                                <w:sz w:val="26"/>
                                <w:szCs w:val="26"/>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C11" id="Text Box 1" o:spid="_x0000_s1027" type="#_x0000_t202" style="position:absolute;left:0;text-align:left;margin-left:168.05pt;margin-top:379.1pt;width:87.9pt;height:17.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" o:allowincell="f" stroked="f">
                <v:textbox inset="0,0,0,0">
                  <w:txbxContent>
                    <w:p w:rsidR="00EF1B9C" w:rsidRPr="00A31A75" w:rsidRDefault="00EF1B9C" w:rsidP="00A125A7">
                      <w:pPr>
                        <w:spacing w:before="0" w:line="240" w:lineRule="exact"/>
                        <w:jc w:val="center"/>
                        <w:rPr>
                          <w:sz w:val="26"/>
                          <w:szCs w:val="26"/>
                          <w:rtl/>
                          <w:lang w:bidi="ar-EG"/>
                        </w:rPr>
                      </w:pPr>
                      <w:r w:rsidRPr="00A31A75">
                        <w:rPr>
                          <w:rFonts w:hint="cs"/>
                          <w:sz w:val="26"/>
                          <w:szCs w:val="26"/>
                          <w:rtl/>
                          <w:lang w:bidi="ar-EG"/>
                        </w:rPr>
                        <w:t>خط الطول (بالدرجات)</w:t>
                      </w:r>
                    </w:p>
                  </w:txbxContent>
                </v:textbox>
                <w10:wrap anchorx="margin"/>
              </v:shape>
            </w:pict>
          </mc:Fallback>
        </mc:AlternateContent>
      </w:r>
      <w:r w:rsidRPr="009369B3">
        <w:rPr>
          <w:rFonts w:hint="cs"/>
          <w:noProof/>
          <w:rtl/>
        </w:rPr>
        <mc:AlternateContent>
          <mc:Choice Requires="wps">
            <w:drawing>
              <wp:anchor distT="0" distB="0" distL="114300" distR="114300" simplePos="0" relativeHeight="251674624" behindDoc="0" locked="0" layoutInCell="0" allowOverlap="1" wp14:anchorId="70BB5F25" wp14:editId="5F3DFCBC">
                <wp:simplePos x="0" y="0"/>
                <wp:positionH relativeFrom="column">
                  <wp:posOffset>2375435</wp:posOffset>
                </wp:positionH>
                <wp:positionV relativeFrom="paragraph">
                  <wp:posOffset>364788</wp:posOffset>
                </wp:positionV>
                <wp:extent cx="796290" cy="190500"/>
                <wp:effectExtent l="0" t="63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9369B3">
                            <w:pPr>
                              <w:spacing w:before="0"/>
                              <w:jc w:val="center"/>
                              <w:rPr>
                                <w:sz w:val="20"/>
                                <w:szCs w:val="26"/>
                                <w:rtl/>
                                <w:lang w:bidi="ar-EG"/>
                              </w:rPr>
                            </w:pPr>
                            <w:r w:rsidRPr="00A31A75">
                              <w:rPr>
                                <w:sz w:val="20"/>
                                <w:szCs w:val="26"/>
                                <w:lang w:bidi="ar-EG"/>
                              </w:rPr>
                              <w:t>15</w:t>
                            </w:r>
                            <w:r w:rsidRPr="00A31A75">
                              <w:rPr>
                                <w:rFonts w:hint="cs"/>
                                <w:sz w:val="20"/>
                                <w:szCs w:val="26"/>
                                <w:rtl/>
                                <w:lang w:bidi="ar-EG"/>
                              </w:rPr>
                              <w:t xml:space="preserve"> يناير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5F25" id="Text Box 26" o:spid="_x0000_s1028" type="#_x0000_t202" style="position:absolute;left:0;text-align:left;margin-left:187.05pt;margin-top:28.7pt;width:62.7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" o:allowincell="f" stroked="f">
                <v:textbox inset="0,0,0,0">
                  <w:txbxContent>
                    <w:p w:rsidR="00EF1B9C" w:rsidRPr="00A31A75" w:rsidRDefault="00EF1B9C" w:rsidP="009369B3">
                      <w:pPr>
                        <w:spacing w:before="0"/>
                        <w:jc w:val="center"/>
                        <w:rPr>
                          <w:sz w:val="20"/>
                          <w:szCs w:val="26"/>
                          <w:rtl/>
                          <w:lang w:bidi="ar-EG"/>
                        </w:rPr>
                      </w:pPr>
                      <w:r w:rsidRPr="00A31A75">
                        <w:rPr>
                          <w:sz w:val="20"/>
                          <w:szCs w:val="26"/>
                          <w:lang w:bidi="ar-EG"/>
                        </w:rPr>
                        <w:t>15</w:t>
                      </w:r>
                      <w:r w:rsidRPr="00A31A75">
                        <w:rPr>
                          <w:rFonts w:hint="cs"/>
                          <w:sz w:val="20"/>
                          <w:szCs w:val="26"/>
                          <w:rtl/>
                          <w:lang w:bidi="ar-EG"/>
                        </w:rPr>
                        <w:t xml:space="preserve"> يناير</w:t>
                      </w:r>
                    </w:p>
                  </w:txbxContent>
                </v:textbox>
              </v:shape>
            </w:pict>
          </mc:Fallback>
        </mc:AlternateContent>
      </w:r>
      <w:r w:rsidRPr="009369B3">
        <w:rPr>
          <w:rFonts w:hint="cs"/>
          <w:noProof/>
          <w:rtl/>
        </w:rPr>
        <mc:AlternateContent>
          <mc:Choice Requires="wps">
            <w:drawing>
              <wp:anchor distT="0" distB="0" distL="114300" distR="114300" simplePos="0" relativeHeight="251675648" behindDoc="0" locked="0" layoutInCell="0" allowOverlap="1" wp14:anchorId="6815A085" wp14:editId="20BC018F">
                <wp:simplePos x="0" y="0"/>
                <wp:positionH relativeFrom="column">
                  <wp:posOffset>2246865</wp:posOffset>
                </wp:positionH>
                <wp:positionV relativeFrom="paragraph">
                  <wp:posOffset>2733153</wp:posOffset>
                </wp:positionV>
                <wp:extent cx="796290" cy="190500"/>
                <wp:effectExtent l="381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9369B3">
                            <w:pPr>
                              <w:spacing w:before="0" w:line="240" w:lineRule="exact"/>
                              <w:jc w:val="center"/>
                              <w:rPr>
                                <w:sz w:val="26"/>
                                <w:szCs w:val="26"/>
                                <w:rtl/>
                                <w:lang w:bidi="ar-EG"/>
                              </w:rPr>
                            </w:pPr>
                            <w:r w:rsidRPr="00A31A75">
                              <w:rPr>
                                <w:sz w:val="20"/>
                                <w:szCs w:val="20"/>
                                <w:lang w:bidi="ar-EG"/>
                              </w:rPr>
                              <w:t>15</w:t>
                            </w:r>
                            <w:r w:rsidRPr="00A31A75">
                              <w:rPr>
                                <w:rFonts w:hint="cs"/>
                                <w:sz w:val="26"/>
                                <w:szCs w:val="26"/>
                                <w:rtl/>
                                <w:lang w:bidi="ar-EG"/>
                              </w:rPr>
                              <w:t xml:space="preserve"> يوليو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5A085" id="Text Box 27" o:spid="_x0000_s1029" type="#_x0000_t202" style="position:absolute;left:0;text-align:left;margin-left:176.9pt;margin-top:215.2pt;width:62.7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h3fQIAAAc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" o:allowincell="f" stroked="f">
                <v:textbox inset="0,0,0,0">
                  <w:txbxContent>
                    <w:p w:rsidR="00EF1B9C" w:rsidRPr="00A31A75" w:rsidRDefault="00EF1B9C" w:rsidP="009369B3">
                      <w:pPr>
                        <w:spacing w:before="0" w:line="240" w:lineRule="exact"/>
                        <w:jc w:val="center"/>
                        <w:rPr>
                          <w:sz w:val="26"/>
                          <w:szCs w:val="26"/>
                          <w:rtl/>
                          <w:lang w:bidi="ar-EG"/>
                        </w:rPr>
                      </w:pPr>
                      <w:r w:rsidRPr="00A31A75">
                        <w:rPr>
                          <w:sz w:val="20"/>
                          <w:szCs w:val="20"/>
                          <w:lang w:bidi="ar-EG"/>
                        </w:rPr>
                        <w:t>15</w:t>
                      </w:r>
                      <w:r w:rsidRPr="00A31A75">
                        <w:rPr>
                          <w:rFonts w:hint="cs"/>
                          <w:sz w:val="26"/>
                          <w:szCs w:val="26"/>
                          <w:rtl/>
                          <w:lang w:bidi="ar-EG"/>
                        </w:rPr>
                        <w:t xml:space="preserve"> يوليو</w:t>
                      </w:r>
                    </w:p>
                  </w:txbxContent>
                </v:textbox>
              </v:shape>
            </w:pict>
          </mc:Fallback>
        </mc:AlternateContent>
      </w:r>
      <w:r w:rsidRPr="009369B3">
        <w:rPr>
          <w:rFonts w:hint="cs"/>
          <w:noProof/>
          <w:rtl/>
        </w:rPr>
        <mc:AlternateContent>
          <mc:Choice Requires="wps">
            <w:drawing>
              <wp:anchor distT="0" distB="0" distL="114300" distR="114300" simplePos="0" relativeHeight="251678720" behindDoc="0" locked="0" layoutInCell="0" allowOverlap="1" wp14:anchorId="6BACF13C" wp14:editId="64AF6F34">
                <wp:simplePos x="0" y="0"/>
                <wp:positionH relativeFrom="column">
                  <wp:posOffset>493494</wp:posOffset>
                </wp:positionH>
                <wp:positionV relativeFrom="paragraph">
                  <wp:posOffset>3186984</wp:posOffset>
                </wp:positionV>
                <wp:extent cx="194310" cy="1139190"/>
                <wp:effectExtent l="381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9369B3">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CF13C" id="Text Box 30" o:spid="_x0000_s1030" type="#_x0000_t202" style="position:absolute;left:0;text-align:left;margin-left:38.85pt;margin-top:250.95pt;width:15.3pt;height:8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" o:allowincell="f" stroked="f">
                <v:textbox style="layout-flow:vertical;mso-layout-flow-alt:bottom-to-top" inset="0,0,0,0">
                  <w:txbxContent>
                    <w:p w:rsidR="00EF1B9C" w:rsidRPr="00A31A75" w:rsidRDefault="00EF1B9C" w:rsidP="009369B3">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Pr="009369B3">
        <w:rPr>
          <w:rFonts w:hint="cs"/>
          <w:noProof/>
          <w:rtl/>
        </w:rPr>
        <mc:AlternateContent>
          <mc:Choice Requires="wps">
            <w:drawing>
              <wp:anchor distT="0" distB="0" distL="114300" distR="114300" simplePos="0" relativeHeight="251679744" behindDoc="0" locked="0" layoutInCell="0" allowOverlap="1" wp14:anchorId="3949F7BB" wp14:editId="65B1929A">
                <wp:simplePos x="0" y="0"/>
                <wp:positionH relativeFrom="column">
                  <wp:posOffset>522256</wp:posOffset>
                </wp:positionH>
                <wp:positionV relativeFrom="paragraph">
                  <wp:posOffset>961702</wp:posOffset>
                </wp:positionV>
                <wp:extent cx="194310" cy="1139190"/>
                <wp:effectExtent l="1905" t="2540" r="381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9369B3">
                            <w:pPr>
                              <w:spacing w:before="0" w:line="240" w:lineRule="exact"/>
                              <w:jc w:val="center"/>
                              <w:rPr>
                                <w:sz w:val="26"/>
                                <w:szCs w:val="26"/>
                                <w:rtl/>
                                <w:lang w:bidi="ar-EG"/>
                              </w:rPr>
                            </w:pPr>
                            <w:r w:rsidRPr="00A31A75">
                              <w:rPr>
                                <w:rFonts w:hint="cs"/>
                                <w:sz w:val="26"/>
                                <w:szCs w:val="26"/>
                                <w:rtl/>
                                <w:lang w:bidi="ar-EG"/>
                              </w:rPr>
                              <w:t>خط العرض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F7BB" id="Text Box 31" o:spid="_x0000_s1031" type="#_x0000_t202" style="position:absolute;left:0;text-align:left;margin-left:41.1pt;margin-top:75.7pt;width:15.3pt;height:8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" o:allowincell="f" stroked="f">
                <v:textbox style="layout-flow:vertical;mso-layout-flow-alt:bottom-to-top" inset="0,0,0,0">
                  <w:txbxContent>
                    <w:p w:rsidR="00EF1B9C" w:rsidRPr="00A31A75" w:rsidRDefault="00EF1B9C" w:rsidP="009369B3">
                      <w:pPr>
                        <w:spacing w:before="0" w:line="240" w:lineRule="exact"/>
                        <w:jc w:val="center"/>
                        <w:rPr>
                          <w:sz w:val="26"/>
                          <w:szCs w:val="26"/>
                          <w:rtl/>
                          <w:lang w:bidi="ar-EG"/>
                        </w:rPr>
                      </w:pPr>
                      <w:r w:rsidRPr="00A31A75">
                        <w:rPr>
                          <w:rFonts w:hint="cs"/>
                          <w:sz w:val="26"/>
                          <w:szCs w:val="26"/>
                          <w:rtl/>
                          <w:lang w:bidi="ar-EG"/>
                        </w:rPr>
                        <w:t>خط العرض (بالدرجات)</w:t>
                      </w:r>
                    </w:p>
                  </w:txbxContent>
                </v:textbox>
              </v:shape>
            </w:pict>
          </mc:Fallback>
        </mc:AlternateContent>
      </w:r>
      <w:r w:rsidRPr="009369B3">
        <w:rPr>
          <w:rFonts w:hint="cs"/>
          <w:noProof/>
          <w:rtl/>
        </w:rPr>
        <mc:AlternateContent>
          <mc:Choice Requires="wps">
            <w:drawing>
              <wp:anchor distT="0" distB="0" distL="114300" distR="114300" simplePos="0" relativeHeight="251680768" behindDoc="0" locked="0" layoutInCell="0" allowOverlap="1" wp14:anchorId="68521DB2" wp14:editId="314A2A41">
                <wp:simplePos x="0" y="0"/>
                <wp:positionH relativeFrom="column">
                  <wp:posOffset>4651283</wp:posOffset>
                </wp:positionH>
                <wp:positionV relativeFrom="paragraph">
                  <wp:posOffset>1055543</wp:posOffset>
                </wp:positionV>
                <wp:extent cx="612140" cy="7620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A31A75" w:rsidRDefault="00EF1B9C" w:rsidP="009369B3">
                            <w:pPr>
                              <w:spacing w:line="180" w:lineRule="auto"/>
                              <w:jc w:val="center"/>
                              <w:rPr>
                                <w:sz w:val="26"/>
                                <w:szCs w:val="26"/>
                                <w:rtl/>
                                <w:lang w:bidi="ar-EG"/>
                              </w:rPr>
                            </w:pPr>
                            <w:r w:rsidRPr="00A31A75">
                              <w:rPr>
                                <w:rFonts w:hint="cs"/>
                                <w:sz w:val="26"/>
                                <w:szCs w:val="26"/>
                                <w:rtl/>
                                <w:lang w:bidi="ar-EG"/>
                              </w:rPr>
                              <w:t>طول المسير الزائد (بالأمتار)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21DB2" id="Text Box 33" o:spid="_x0000_s1032" type="#_x0000_t202" style="position:absolute;left:0;text-align:left;margin-left:366.25pt;margin-top:83.1pt;width:48.2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" o:allowincell="f" stroked="f">
                <v:textbox inset="0,0,0,0">
                  <w:txbxContent>
                    <w:p w:rsidR="00EF1B9C" w:rsidRPr="00A31A75" w:rsidRDefault="00EF1B9C" w:rsidP="009369B3">
                      <w:pPr>
                        <w:spacing w:line="180" w:lineRule="auto"/>
                        <w:jc w:val="center"/>
                        <w:rPr>
                          <w:sz w:val="26"/>
                          <w:szCs w:val="26"/>
                          <w:rtl/>
                          <w:lang w:bidi="ar-EG"/>
                        </w:rPr>
                      </w:pPr>
                      <w:r w:rsidRPr="00A31A75">
                        <w:rPr>
                          <w:rFonts w:hint="cs"/>
                          <w:sz w:val="26"/>
                          <w:szCs w:val="26"/>
                          <w:rtl/>
                          <w:lang w:bidi="ar-EG"/>
                        </w:rPr>
                        <w:t>طول المسير الزائد (بالأمتار)</w:t>
                      </w:r>
                    </w:p>
                  </w:txbxContent>
                </v:textbox>
              </v:shape>
            </w:pict>
          </mc:Fallback>
        </mc:AlternateContent>
      </w:r>
      <w:r>
        <w:rPr>
          <w:rFonts w:asciiTheme="minorHAnsi" w:hAnsiTheme="minorHAnsi" w:cstheme="minorBidi"/>
          <w:szCs w:val="22"/>
        </w:rPr>
        <w:object w:dxaOrig="7125" w:dyaOrig="8580">
          <v:shape id="_x0000_i1063" type="#_x0000_t75" style="width:356pt;height:429pt" o:ole="">
            <v:imagedata r:id="rId81" o:title=""/>
          </v:shape>
          <o:OLEObject Type="Embed" ProgID="CorelDraw.Graphic.16" ShapeID="_x0000_i1063" DrawAspect="Content" ObjectID="_1505925888" r:id="rId82"/>
        </w:object>
      </w:r>
    </w:p>
    <w:p w:rsidR="009369B3" w:rsidRPr="009369B3" w:rsidRDefault="009369B3" w:rsidP="00A125A7">
      <w:pPr>
        <w:pStyle w:val="Heading1"/>
        <w:rPr>
          <w:rtl/>
          <w:lang w:bidi="ar-SY"/>
        </w:rPr>
      </w:pPr>
      <w:r w:rsidRPr="009369B3">
        <w:rPr>
          <w:rFonts w:hint="cs"/>
          <w:noProof/>
          <w:rtl/>
        </w:rPr>
        <mc:AlternateContent>
          <mc:Choice Requires="wps">
            <w:drawing>
              <wp:anchor distT="0" distB="0" distL="114300" distR="114300" simplePos="0" relativeHeight="251665408" behindDoc="0" locked="0" layoutInCell="0" allowOverlap="1" wp14:anchorId="559727C7" wp14:editId="22DDE898">
                <wp:simplePos x="0" y="0"/>
                <wp:positionH relativeFrom="column">
                  <wp:posOffset>506730</wp:posOffset>
                </wp:positionH>
                <wp:positionV relativeFrom="paragraph">
                  <wp:posOffset>6435090</wp:posOffset>
                </wp:positionV>
                <wp:extent cx="5059680" cy="340360"/>
                <wp:effectExtent l="2540" t="1905"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962CF8" w:rsidRDefault="00EF1B9C" w:rsidP="009369B3">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r w:rsidRPr="00962CF8">
                              <w:rPr>
                                <w:sz w:val="18"/>
                                <w:szCs w:val="24"/>
                                <w:lang w:bidi="ar-EG"/>
                              </w:rPr>
                              <w:t>Maltab</w:t>
                            </w:r>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الرادوية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27C7" id="Text Box 13" o:spid="_x0000_s1033" type="#_x0000_t202" style="position:absolute;left:0;text-align:left;margin-left:39.9pt;margin-top:506.7pt;width:398.4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" o:allowincell="f" stroked="f">
                <v:textbox inset="0,0,0,0">
                  <w:txbxContent>
                    <w:p w:rsidR="00EF1B9C" w:rsidRPr="00962CF8" w:rsidRDefault="00EF1B9C" w:rsidP="009369B3">
                      <w:pPr>
                        <w:spacing w:line="240" w:lineRule="exact"/>
                        <w:rPr>
                          <w:sz w:val="18"/>
                          <w:szCs w:val="24"/>
                          <w:rtl/>
                          <w:lang w:bidi="ar-EG"/>
                        </w:rPr>
                      </w:pPr>
                      <w:r w:rsidRPr="00962CF8">
                        <w:rPr>
                          <w:rFonts w:hint="cs"/>
                          <w:sz w:val="18"/>
                          <w:szCs w:val="24"/>
                          <w:rtl/>
                          <w:lang w:bidi="ar-EG"/>
                        </w:rPr>
                        <w:t xml:space="preserve">ملاحظة </w:t>
                      </w:r>
                      <w:r w:rsidRPr="00962CF8">
                        <w:rPr>
                          <w:sz w:val="18"/>
                          <w:szCs w:val="24"/>
                          <w:lang w:bidi="ar-EG"/>
                        </w:rPr>
                        <w:t>1</w:t>
                      </w:r>
                      <w:r w:rsidRPr="00962CF8">
                        <w:rPr>
                          <w:rFonts w:hint="cs"/>
                          <w:sz w:val="18"/>
                          <w:szCs w:val="24"/>
                          <w:rtl/>
                          <w:lang w:bidi="ar-EG"/>
                        </w:rPr>
                        <w:t xml:space="preserve"> </w:t>
                      </w:r>
                      <w:r w:rsidRPr="00962CF8">
                        <w:rPr>
                          <w:sz w:val="18"/>
                          <w:szCs w:val="24"/>
                          <w:rtl/>
                          <w:lang w:bidi="ar-EG"/>
                        </w:rPr>
                        <w:t>–</w:t>
                      </w:r>
                      <w:r w:rsidRPr="00962CF8">
                        <w:rPr>
                          <w:rFonts w:hint="cs"/>
                          <w:sz w:val="18"/>
                          <w:szCs w:val="24"/>
                          <w:rtl/>
                          <w:lang w:bidi="ar-EG"/>
                        </w:rPr>
                        <w:t xml:space="preserve"> تتوفر الإجراءات </w:t>
                      </w:r>
                      <w:proofErr w:type="spellStart"/>
                      <w:r w:rsidRPr="00962CF8">
                        <w:rPr>
                          <w:sz w:val="18"/>
                          <w:szCs w:val="24"/>
                          <w:lang w:bidi="ar-EG"/>
                        </w:rPr>
                        <w:t>Maltab</w:t>
                      </w:r>
                      <w:proofErr w:type="spellEnd"/>
                      <w:r w:rsidRPr="00962CF8">
                        <w:rPr>
                          <w:rFonts w:hint="cs"/>
                          <w:sz w:val="18"/>
                          <w:szCs w:val="24"/>
                          <w:rtl/>
                          <w:lang w:bidi="ar-EG"/>
                        </w:rPr>
                        <w:t xml:space="preserve"> التي تنطبق على النموذج الذي تصفه مجموعة معطيات المعادلات من </w:t>
                      </w:r>
                      <w:r w:rsidRPr="00962CF8">
                        <w:rPr>
                          <w:sz w:val="18"/>
                          <w:szCs w:val="24"/>
                          <w:lang w:bidi="ar-EG"/>
                        </w:rPr>
                        <w:t>(22)</w:t>
                      </w:r>
                      <w:r w:rsidRPr="00962CF8">
                        <w:rPr>
                          <w:rFonts w:hint="cs"/>
                          <w:sz w:val="18"/>
                          <w:szCs w:val="24"/>
                          <w:rtl/>
                          <w:lang w:bidi="ar-EG"/>
                        </w:rPr>
                        <w:t xml:space="preserve"> إلى </w:t>
                      </w:r>
                      <w:r w:rsidRPr="00962CF8">
                        <w:rPr>
                          <w:sz w:val="18"/>
                          <w:szCs w:val="24"/>
                          <w:lang w:bidi="ar-EG"/>
                        </w:rPr>
                        <w:t>(24)</w:t>
                      </w:r>
                      <w:r w:rsidRPr="00962CF8">
                        <w:rPr>
                          <w:rFonts w:hint="cs"/>
                          <w:sz w:val="18"/>
                          <w:szCs w:val="24"/>
                          <w:rtl/>
                          <w:lang w:bidi="ar-EG"/>
                        </w:rPr>
                        <w:t xml:space="preserve"> في موقع قطاع </w:t>
                      </w:r>
                      <w:r>
                        <w:rPr>
                          <w:rFonts w:hint="cs"/>
                          <w:sz w:val="18"/>
                          <w:szCs w:val="24"/>
                          <w:rtl/>
                          <w:lang w:bidi="ar-EG"/>
                        </w:rPr>
                        <w:t xml:space="preserve">الاتصالات </w:t>
                      </w:r>
                      <w:proofErr w:type="spellStart"/>
                      <w:r>
                        <w:rPr>
                          <w:rFonts w:hint="cs"/>
                          <w:sz w:val="18"/>
                          <w:szCs w:val="24"/>
                          <w:rtl/>
                          <w:lang w:bidi="ar-EG"/>
                        </w:rPr>
                        <w:t>الرادوية</w:t>
                      </w:r>
                      <w:proofErr w:type="spellEnd"/>
                      <w:r>
                        <w:rPr>
                          <w:rFonts w:hint="cs"/>
                          <w:sz w:val="18"/>
                          <w:szCs w:val="24"/>
                          <w:rtl/>
                          <w:lang w:bidi="ar-EG"/>
                        </w:rPr>
                        <w:t xml:space="preserve"> </w:t>
                      </w:r>
                      <w:r w:rsidRPr="00962CF8">
                        <w:rPr>
                          <w:rFonts w:hint="cs"/>
                          <w:sz w:val="18"/>
                          <w:szCs w:val="24"/>
                          <w:rtl/>
                          <w:lang w:bidi="ar-EG"/>
                        </w:rPr>
                        <w:t xml:space="preserve">الإلكتروني المعني بأعمال </w:t>
                      </w:r>
                      <w:r>
                        <w:rPr>
                          <w:rFonts w:hint="cs"/>
                          <w:sz w:val="18"/>
                          <w:szCs w:val="24"/>
                          <w:rtl/>
                          <w:lang w:bidi="ar-EG"/>
                        </w:rPr>
                        <w:t xml:space="preserve">لجنة الدراسات </w:t>
                      </w:r>
                      <w:r>
                        <w:rPr>
                          <w:sz w:val="18"/>
                          <w:szCs w:val="24"/>
                          <w:lang w:bidi="ar-EG"/>
                        </w:rPr>
                        <w:t>3</w:t>
                      </w:r>
                      <w:r>
                        <w:rPr>
                          <w:rFonts w:hint="cs"/>
                          <w:sz w:val="18"/>
                          <w:szCs w:val="24"/>
                          <w:rtl/>
                          <w:lang w:bidi="ar-EG"/>
                        </w:rPr>
                        <w:t xml:space="preserve"> للاتصالات الراديوية.</w:t>
                      </w:r>
                    </w:p>
                  </w:txbxContent>
                </v:textbox>
              </v:shape>
            </w:pict>
          </mc:Fallback>
        </mc:AlternateContent>
      </w:r>
      <w:r w:rsidRPr="009369B3">
        <w:rPr>
          <w:rFonts w:hint="cs"/>
          <w:noProof/>
          <w:rtl/>
        </w:rPr>
        <mc:AlternateContent>
          <mc:Choice Requires="wps">
            <w:drawing>
              <wp:anchor distT="0" distB="0" distL="114300" distR="114300" simplePos="0" relativeHeight="251663360" behindDoc="0" locked="0" layoutInCell="0" allowOverlap="1" wp14:anchorId="3E0FFE82" wp14:editId="06A3A46F">
                <wp:simplePos x="0" y="0"/>
                <wp:positionH relativeFrom="column">
                  <wp:posOffset>2564130</wp:posOffset>
                </wp:positionH>
                <wp:positionV relativeFrom="paragraph">
                  <wp:posOffset>6169025</wp:posOffset>
                </wp:positionV>
                <wp:extent cx="1116330" cy="190500"/>
                <wp:effectExtent l="2540" t="254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B9C" w:rsidRPr="00962CF8" w:rsidRDefault="00EF1B9C" w:rsidP="009369B3">
                            <w:pPr>
                              <w:spacing w:line="240" w:lineRule="exact"/>
                              <w:jc w:val="center"/>
                              <w:rPr>
                                <w:rtl/>
                                <w:lang w:bidi="ar-EG"/>
                              </w:rPr>
                            </w:pPr>
                            <w:r>
                              <w:rPr>
                                <w:rFonts w:hint="cs"/>
                                <w:rtl/>
                                <w:lang w:bidi="ar-EG"/>
                              </w:rPr>
                              <w:t>خط الطول (بالدرجات)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FE82" id="Text Box 9" o:spid="_x0000_s1034" type="#_x0000_t202" style="position:absolute;left:0;text-align:left;margin-left:201.9pt;margin-top:485.75pt;width:87.9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5gfAIAAAY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" o:allowincell="f" stroked="f">
                <v:textbox inset="0,0,0,0">
                  <w:txbxContent>
                    <w:p w:rsidR="00EF1B9C" w:rsidRPr="00962CF8" w:rsidRDefault="00EF1B9C" w:rsidP="009369B3">
                      <w:pPr>
                        <w:spacing w:line="240" w:lineRule="exact"/>
                        <w:jc w:val="center"/>
                        <w:rPr>
                          <w:rtl/>
                          <w:lang w:bidi="ar-EG"/>
                        </w:rPr>
                      </w:pPr>
                      <w:r>
                        <w:rPr>
                          <w:rFonts w:hint="cs"/>
                          <w:rtl/>
                          <w:lang w:bidi="ar-EG"/>
                        </w:rPr>
                        <w:t>خط الطول (بالدرجات)</w:t>
                      </w:r>
                    </w:p>
                  </w:txbxContent>
                </v:textbox>
              </v:shape>
            </w:pict>
          </mc:Fallback>
        </mc:AlternateContent>
      </w:r>
      <w:r w:rsidRPr="009369B3">
        <w:t>7</w:t>
      </w:r>
      <w:r w:rsidRPr="009369B3">
        <w:rPr>
          <w:rFonts w:hint="cs"/>
          <w:rtl/>
          <w:lang w:bidi="ar-SY"/>
        </w:rPr>
        <w:tab/>
        <w:t>الانتشار عبر المجاري</w:t>
      </w:r>
    </w:p>
    <w:p w:rsidR="009369B3" w:rsidRPr="009369B3" w:rsidRDefault="009369B3" w:rsidP="009369B3">
      <w:pPr>
        <w:rPr>
          <w:rtl/>
        </w:rPr>
      </w:pPr>
      <w:r w:rsidRPr="009369B3">
        <w:rPr>
          <w:rtl/>
        </w:rPr>
        <w:t>ه</w:t>
      </w:r>
      <w:r w:rsidRPr="009369B3">
        <w:rPr>
          <w:rFonts w:hint="cs"/>
          <w:rtl/>
        </w:rPr>
        <w:t xml:space="preserve">ناك مجارٍ كلما كان التدرج العمودي للانكسارية عند ارتفاع وموقع معينين أصغر من </w:t>
      </w:r>
      <w:r w:rsidRPr="009369B3">
        <w:t>N/km 157</w:t>
      </w:r>
      <w:r w:rsidRPr="009369B3">
        <w:sym w:font="Symbol" w:char="F02D"/>
      </w:r>
      <w:r w:rsidRPr="009369B3">
        <w:rPr>
          <w:rtl/>
        </w:rPr>
        <w:t>.</w:t>
      </w:r>
    </w:p>
    <w:p w:rsidR="009369B3" w:rsidRPr="009369B3" w:rsidRDefault="009369B3" w:rsidP="009369B3">
      <w:pPr>
        <w:rPr>
          <w:rtl/>
          <w:lang w:bidi="ar-SY"/>
        </w:rPr>
      </w:pPr>
      <w:r w:rsidRPr="009369B3">
        <w:rPr>
          <w:rtl/>
        </w:rPr>
        <w:t>إ</w:t>
      </w:r>
      <w:r w:rsidRPr="009369B3">
        <w:rPr>
          <w:rFonts w:hint="cs"/>
          <w:rtl/>
        </w:rPr>
        <w:t>ن وجود المجاري مهم لأنه يمكن أن يسبب انتشاراً راديوياً غير عادي، خ</w:t>
      </w:r>
      <w:r w:rsidRPr="009369B3">
        <w:rPr>
          <w:rtl/>
        </w:rPr>
        <w:t>ا</w:t>
      </w:r>
      <w:r w:rsidRPr="009369B3">
        <w:rPr>
          <w:rFonts w:hint="cs"/>
          <w:rtl/>
        </w:rPr>
        <w:t xml:space="preserve">صة على وصلات أرض أو وصلات أرض-فضاء مع زاوية ارتفاع ضعيفة جداً. تشكل المجاري آلية تسمح للإشارات الراديوية ذات ترددات عالية بما يكفي بالانتشار بعيداً جداً ما وراء مسافة خط البصر العادية، ومن ثم خطر التداخل مع خدمات أخرى (انظر التوصية </w:t>
      </w:r>
      <w:r w:rsidRPr="009369B3">
        <w:t>ITU-R P.452</w:t>
      </w:r>
      <w:r w:rsidRPr="009369B3">
        <w:rPr>
          <w:rtl/>
        </w:rPr>
        <w:t xml:space="preserve">). </w:t>
      </w:r>
      <w:r w:rsidRPr="009369B3">
        <w:rPr>
          <w:rFonts w:hint="cs"/>
          <w:rtl/>
        </w:rPr>
        <w:t xml:space="preserve">وهي تلعب </w:t>
      </w:r>
      <w:r w:rsidRPr="009369B3">
        <w:rPr>
          <w:rtl/>
        </w:rPr>
        <w:t>ف</w:t>
      </w:r>
      <w:r w:rsidRPr="009369B3">
        <w:rPr>
          <w:rFonts w:hint="cs"/>
          <w:rtl/>
        </w:rPr>
        <w:t xml:space="preserve">يما عدا ذلك دوراً مهماً في ظواهر التداخل عبر مسيرات متعددة (انظر التوصية </w:t>
      </w:r>
      <w:r w:rsidRPr="009369B3">
        <w:t>ITU-R P.530</w:t>
      </w:r>
      <w:r w:rsidRPr="009369B3">
        <w:rPr>
          <w:rtl/>
        </w:rPr>
        <w:t xml:space="preserve">) </w:t>
      </w:r>
      <w:r w:rsidRPr="009369B3">
        <w:rPr>
          <w:rFonts w:hint="cs"/>
          <w:rtl/>
        </w:rPr>
        <w:t>ولو كان وجودها لا يكفي أو غير كافٍ لملاحظة ظواهر الانتشار عبر مسيرات متعددة على وصلة معينة.</w:t>
      </w:r>
    </w:p>
    <w:p w:rsidR="009369B3" w:rsidRPr="009369B3" w:rsidRDefault="009369B3" w:rsidP="00A125A7">
      <w:pPr>
        <w:pStyle w:val="Heading2"/>
        <w:rPr>
          <w:rtl/>
          <w:lang w:bidi="ar-SY"/>
        </w:rPr>
      </w:pPr>
      <w:r w:rsidRPr="009369B3">
        <w:lastRenderedPageBreak/>
        <w:t>1.7</w:t>
      </w:r>
      <w:r w:rsidRPr="009369B3">
        <w:rPr>
          <w:rFonts w:hint="cs"/>
          <w:rtl/>
          <w:lang w:bidi="ar-SY"/>
        </w:rPr>
        <w:tab/>
        <w:t>تأثير زاوية الارتفاع</w:t>
      </w:r>
    </w:p>
    <w:p w:rsidR="009369B3" w:rsidRPr="009369B3" w:rsidRDefault="009369B3" w:rsidP="00A125A7">
      <w:pPr>
        <w:rPr>
          <w:rtl/>
          <w:lang w:bidi="ar-SY"/>
        </w:rPr>
      </w:pPr>
      <w:r w:rsidRPr="009369B3">
        <w:rPr>
          <w:rtl/>
        </w:rPr>
        <w:t>ع</w:t>
      </w:r>
      <w:r w:rsidRPr="009369B3">
        <w:rPr>
          <w:rFonts w:hint="cs"/>
          <w:rtl/>
        </w:rPr>
        <w:t>ندما يكون هوائي إرسال يقع داخل مجرى راديوي ذي طب</w:t>
      </w:r>
      <w:r w:rsidRPr="009369B3">
        <w:rPr>
          <w:rtl/>
        </w:rPr>
        <w:t>ق</w:t>
      </w:r>
      <w:r w:rsidRPr="009369B3">
        <w:rPr>
          <w:rFonts w:hint="cs"/>
          <w:rtl/>
        </w:rPr>
        <w:t>ات أفقية، فإن الأشعة المرسلة عند زوايا ارتفاع ضعيفة جداً يمكن أن</w:t>
      </w:r>
      <w:r w:rsidR="00A125A7">
        <w:rPr>
          <w:rFonts w:hint="eastAsia"/>
          <w:rtl/>
        </w:rPr>
        <w:t> </w:t>
      </w:r>
      <w:r w:rsidRPr="009369B3">
        <w:rPr>
          <w:rFonts w:hint="cs"/>
          <w:rtl/>
        </w:rPr>
        <w:t xml:space="preserve">"تُحبس" داخل المجرى. في الحالة المبسطة لمظهر جانبي انكساري "عادي" فوق مجرى سطحي ذي تدرج انكسار ثابت، فإن زاوية الارتفاع الحرجة </w:t>
      </w:r>
      <w:r w:rsidRPr="009369B3">
        <w:t xml:space="preserve">(rad) </w:t>
      </w:r>
      <w:r w:rsidRPr="009369B3">
        <w:sym w:font="Symbol" w:char="F061"/>
      </w:r>
      <w:r w:rsidRPr="009369B3">
        <w:rPr>
          <w:rtl/>
        </w:rPr>
        <w:t xml:space="preserve"> </w:t>
      </w:r>
      <w:r w:rsidRPr="009369B3">
        <w:rPr>
          <w:rFonts w:hint="cs"/>
          <w:rtl/>
        </w:rPr>
        <w:t>لكي تُحبس الأشعة، تُعطى بواسطة المعادلة:</w:t>
      </w:r>
    </w:p>
    <w:p w:rsidR="006F2980" w:rsidRPr="00150820" w:rsidRDefault="006F2980" w:rsidP="006F2980">
      <w:pPr>
        <w:pStyle w:val="Equation"/>
        <w:bidi/>
        <w:rPr>
          <w:rPrChange w:id="840" w:author="Botha, David" w:date="2015-04-29T13:48:00Z">
            <w:rPr>
              <w:lang w:val="en-US"/>
            </w:rPr>
          </w:rPrChange>
        </w:rPr>
      </w:pPr>
      <w:bookmarkStart w:id="841" w:name="F012"/>
      <w:r w:rsidRPr="00150820">
        <w:rPr>
          <w:rPrChange w:id="842" w:author="Botha, David" w:date="2015-04-29T13:48:00Z">
            <w:rPr>
              <w:lang w:val="en-US"/>
            </w:rPr>
          </w:rPrChange>
        </w:rPr>
        <w:tab/>
      </w:r>
      <w:r w:rsidRPr="00150820">
        <w:rPr>
          <w:rPrChange w:id="843" w:author="Botha, David" w:date="2015-04-29T13:48:00Z">
            <w:rPr>
              <w:lang w:val="en-US"/>
            </w:rPr>
          </w:rPrChange>
        </w:rPr>
        <w:tab/>
      </w:r>
      <w:r w:rsidRPr="00150820">
        <w:rPr>
          <w:position w:val="-30"/>
          <w:rPrChange w:id="844" w:author="Botha, David" w:date="2015-04-29T13:48:00Z">
            <w:rPr>
              <w:position w:val="-30"/>
            </w:rPr>
          </w:rPrChange>
        </w:rPr>
        <w:object w:dxaOrig="2380" w:dyaOrig="760">
          <v:shape id="_x0000_i1064" type="#_x0000_t75" style="width:118.5pt;height:37.5pt" o:ole="">
            <v:imagedata r:id="rId83" o:title=""/>
          </v:shape>
          <o:OLEObject Type="Embed" ProgID="Equation.3" ShapeID="_x0000_i1064" DrawAspect="Content" ObjectID="_1505925889" r:id="rId84"/>
        </w:object>
      </w:r>
      <w:r w:rsidRPr="00150820">
        <w:rPr>
          <w:rPrChange w:id="845" w:author="Botha, David" w:date="2015-04-29T13:48:00Z">
            <w:rPr>
              <w:lang w:val="en-US"/>
            </w:rPr>
          </w:rPrChange>
        </w:rPr>
        <w:tab/>
        <w:t>(</w:t>
      </w:r>
      <w:del w:id="846" w:author="Unknown">
        <w:r w:rsidRPr="00150820" w:rsidDel="00765BBB">
          <w:rPr>
            <w:rPrChange w:id="847" w:author="Botha, David" w:date="2015-04-29T13:48:00Z">
              <w:rPr>
                <w:lang w:val="en-US"/>
              </w:rPr>
            </w:rPrChange>
          </w:rPr>
          <w:delText>25</w:delText>
        </w:r>
      </w:del>
      <w:ins w:id="848" w:author="Unknown" w:date="2015-04-26T23:14:00Z">
        <w:r w:rsidRPr="00150820">
          <w:rPr>
            <w:rPrChange w:id="849" w:author="Botha, David" w:date="2015-04-29T13:48:00Z">
              <w:rPr>
                <w:lang w:val="en-US"/>
              </w:rPr>
            </w:rPrChange>
          </w:rPr>
          <w:t>27</w:t>
        </w:r>
      </w:ins>
      <w:r w:rsidRPr="00150820">
        <w:rPr>
          <w:rPrChange w:id="850" w:author="Botha, David" w:date="2015-04-29T13:48:00Z">
            <w:rPr>
              <w:lang w:val="en-US"/>
            </w:rPr>
          </w:rPrChange>
        </w:rPr>
        <w:t>)</w:t>
      </w:r>
    </w:p>
    <w:bookmarkEnd w:id="841"/>
    <w:p w:rsidR="009369B3" w:rsidRPr="009369B3" w:rsidRDefault="009369B3" w:rsidP="006F2980">
      <w:pPr>
        <w:rPr>
          <w:rtl/>
          <w:lang w:bidi="ar-SY"/>
        </w:rPr>
      </w:pPr>
      <w:r w:rsidRPr="009369B3">
        <w:rPr>
          <w:rtl/>
        </w:rPr>
        <w:t>ح</w:t>
      </w:r>
      <w:r w:rsidRPr="009369B3">
        <w:rPr>
          <w:rFonts w:hint="cs"/>
          <w:rtl/>
        </w:rPr>
        <w:t xml:space="preserve">يث </w:t>
      </w:r>
      <w:r w:rsidRPr="009369B3">
        <w:rPr>
          <w:i/>
          <w:iCs/>
        </w:rPr>
        <w:t>dM</w:t>
      </w:r>
      <w:r w:rsidRPr="009369B3">
        <w:t>/d</w:t>
      </w:r>
      <w:r w:rsidRPr="009369B3">
        <w:rPr>
          <w:i/>
          <w:iCs/>
        </w:rPr>
        <w:t>h</w:t>
      </w:r>
      <w:r w:rsidRPr="009369B3">
        <w:rPr>
          <w:rtl/>
        </w:rPr>
        <w:t xml:space="preserve"> </w:t>
      </w:r>
      <w:r w:rsidRPr="009369B3">
        <w:rPr>
          <w:rFonts w:hint="cs"/>
          <w:rtl/>
        </w:rPr>
        <w:t xml:space="preserve">هي التدرج العمودي للانكسارية المعدّلة </w:t>
      </w:r>
      <w:r w:rsidR="006F2980" w:rsidRPr="00727B18">
        <w:rPr>
          <w:position w:val="-28"/>
        </w:rPr>
        <w:object w:dxaOrig="1040" w:dyaOrig="680">
          <v:shape id="_x0000_i1065" type="#_x0000_t75" style="width:51pt;height:34pt" o:ole="">
            <v:imagedata r:id="rId85" o:title=""/>
          </v:shape>
          <o:OLEObject Type="Embed" ProgID="Equation.3" ShapeID="_x0000_i1065" DrawAspect="Content" ObjectID="_1505925890" r:id="rId86"/>
        </w:object>
      </w:r>
      <w:r w:rsidRPr="009369B3">
        <w:rPr>
          <w:rFonts w:hint="cs"/>
          <w:rtl/>
        </w:rPr>
        <w:t>و</w:t>
      </w:r>
      <w:r w:rsidRPr="009369B3">
        <w:sym w:font="Symbol" w:char="F044"/>
      </w:r>
      <w:r w:rsidRPr="009369B3">
        <w:rPr>
          <w:i/>
          <w:iCs/>
        </w:rPr>
        <w:t>h</w:t>
      </w:r>
      <w:r w:rsidRPr="009369B3">
        <w:rPr>
          <w:rtl/>
        </w:rPr>
        <w:t xml:space="preserve"> </w:t>
      </w:r>
      <w:r w:rsidRPr="009369B3">
        <w:rPr>
          <w:rFonts w:hint="cs"/>
          <w:rtl/>
        </w:rPr>
        <w:t>هي سُمك المجرى الذي يقابل ارتفاع ذروة المجرى فوق هوائي الإرسال.</w:t>
      </w:r>
    </w:p>
    <w:p w:rsidR="009369B3" w:rsidRPr="009369B3" w:rsidRDefault="009369B3" w:rsidP="006F2980">
      <w:pPr>
        <w:rPr>
          <w:rtl/>
          <w:lang w:bidi="ar-SY"/>
        </w:rPr>
      </w:pPr>
      <w:r w:rsidRPr="009369B3">
        <w:rPr>
          <w:rFonts w:hint="cs"/>
          <w:rtl/>
        </w:rPr>
        <w:t xml:space="preserve">يعطي الشكل </w:t>
      </w:r>
      <w:r w:rsidR="006F2980">
        <w:t>2</w:t>
      </w:r>
      <w:r w:rsidRPr="009369B3">
        <w:rPr>
          <w:rFonts w:hint="cs"/>
          <w:rtl/>
        </w:rPr>
        <w:t xml:space="preserve"> زاوية الارتفاع القصوى لكي "تُحبس" أشعة في المجرى. وترتفع زاوية "الحبس" القصوى بسرعة مع مرور</w:t>
      </w:r>
      <w:r w:rsidRPr="009369B3">
        <w:rPr>
          <w:rtl/>
        </w:rPr>
        <w:t xml:space="preserve"> </w:t>
      </w:r>
      <w:r w:rsidRPr="009369B3">
        <w:rPr>
          <w:rFonts w:hint="cs"/>
          <w:rtl/>
        </w:rPr>
        <w:t xml:space="preserve">تدرجات الانكسارية تحت </w:t>
      </w:r>
      <w:r w:rsidRPr="009369B3">
        <w:t>N/km 157</w:t>
      </w:r>
      <w:r w:rsidRPr="009369B3">
        <w:sym w:font="Symbol" w:char="F02D"/>
      </w:r>
      <w:r w:rsidRPr="009369B3">
        <w:rPr>
          <w:rtl/>
        </w:rPr>
        <w:t xml:space="preserve"> (</w:t>
      </w:r>
      <w:r w:rsidRPr="009369B3">
        <w:rPr>
          <w:rFonts w:hint="cs"/>
          <w:rtl/>
        </w:rPr>
        <w:t>أي عندما ترتفع معدلات التغير) أو عندما يزيد سمك المجرى.</w:t>
      </w:r>
    </w:p>
    <w:p w:rsidR="009369B3" w:rsidRPr="009369B3" w:rsidRDefault="009369B3" w:rsidP="00A125A7">
      <w:pPr>
        <w:pStyle w:val="Heading2"/>
        <w:rPr>
          <w:rtl/>
          <w:lang w:bidi="ar-SY"/>
        </w:rPr>
      </w:pPr>
      <w:r w:rsidRPr="009369B3">
        <w:t>2.7</w:t>
      </w:r>
      <w:r w:rsidRPr="009369B3">
        <w:rPr>
          <w:rFonts w:hint="cs"/>
          <w:rtl/>
          <w:lang w:bidi="ar-SY"/>
        </w:rPr>
        <w:tab/>
        <w:t>أدنى تردد "للحبس"</w:t>
      </w:r>
    </w:p>
    <w:p w:rsidR="009369B3" w:rsidRPr="009369B3" w:rsidRDefault="009369B3" w:rsidP="009369B3">
      <w:pPr>
        <w:rPr>
          <w:rtl/>
        </w:rPr>
      </w:pPr>
      <w:r w:rsidRPr="009369B3">
        <w:rPr>
          <w:rtl/>
        </w:rPr>
        <w:t>إ</w:t>
      </w:r>
      <w:r w:rsidRPr="009369B3">
        <w:rPr>
          <w:rFonts w:hint="cs"/>
          <w:rtl/>
        </w:rPr>
        <w:t>ن وجود مجرى، وإن كان في موقع جيد، لا يعني بالضرورة أن الطاقة ستُقترن بفعالية في المجرى بحيث يكون هناك انتشار على مسافات طويلة. وإضافة إلى كون ت</w:t>
      </w:r>
      <w:r w:rsidRPr="009369B3">
        <w:rPr>
          <w:rtl/>
        </w:rPr>
        <w:t>ر</w:t>
      </w:r>
      <w:r w:rsidRPr="009369B3">
        <w:rPr>
          <w:rFonts w:hint="cs"/>
          <w:rtl/>
        </w:rPr>
        <w:t>دد الموجة يجب أن يحترم زاوية الارتفاع القصوى، فإنه يجب أن يكون أعلى من قيمة حرجة محددة بواسطة العمق المادي للمجرى والمظهر الجانبي للانكسارية. وتحت هذا التردد الأدنى للحبس، تكون هناك تسربات</w:t>
      </w:r>
      <w:r w:rsidRPr="009369B3">
        <w:rPr>
          <w:rFonts w:hint="cs"/>
          <w:rtl/>
          <w:lang w:bidi="ar-EG"/>
        </w:rPr>
        <w:t xml:space="preserve"> متزايدة</w:t>
      </w:r>
      <w:r w:rsidRPr="009369B3">
        <w:rPr>
          <w:rFonts w:hint="cs"/>
          <w:rtl/>
        </w:rPr>
        <w:t xml:space="preserve"> للطاقة عبر حدود المجرى.</w:t>
      </w:r>
    </w:p>
    <w:p w:rsidR="009369B3" w:rsidRPr="009369B3" w:rsidRDefault="009369B3" w:rsidP="00A125A7">
      <w:pPr>
        <w:rPr>
          <w:rtl/>
        </w:rPr>
      </w:pPr>
      <w:r w:rsidRPr="009369B3">
        <w:rPr>
          <w:rtl/>
        </w:rPr>
        <w:t>م</w:t>
      </w:r>
      <w:r w:rsidRPr="009369B3">
        <w:rPr>
          <w:rFonts w:hint="cs"/>
          <w:rtl/>
        </w:rPr>
        <w:t>ن الممكن تقييم التردد الأدنى لكي تُحبس مو</w:t>
      </w:r>
      <w:r w:rsidRPr="009369B3">
        <w:rPr>
          <w:rtl/>
        </w:rPr>
        <w:t>ج</w:t>
      </w:r>
      <w:r w:rsidRPr="009369B3">
        <w:rPr>
          <w:rFonts w:hint="cs"/>
          <w:rtl/>
        </w:rPr>
        <w:t xml:space="preserve">ة في مجرى تروبوسفيري باستعمال تكامل للطور. ويبين الشكل </w:t>
      </w:r>
      <w:r w:rsidRPr="009369B3">
        <w:t>4</w:t>
      </w:r>
      <w:r w:rsidRPr="009369B3">
        <w:rPr>
          <w:rFonts w:hint="cs"/>
          <w:rtl/>
        </w:rPr>
        <w:t xml:space="preserve"> تردد الحبس الأدنى لمجار سطحية (المنحنيات المتصلة) حيث يتم افتراض أن تدرج انكسارية ثابت (سالب) يمتد من السطح إلى ارتفاع معين، مع</w:t>
      </w:r>
      <w:r w:rsidR="00A125A7">
        <w:rPr>
          <w:rFonts w:hint="eastAsia"/>
          <w:rtl/>
        </w:rPr>
        <w:t> </w:t>
      </w:r>
      <w:r w:rsidRPr="009369B3">
        <w:rPr>
          <w:rFonts w:hint="cs"/>
          <w:rtl/>
        </w:rPr>
        <w:t xml:space="preserve">مظهر جانبي "معياري" فوق هذا الارتفاع. بالنسبة للترددات المستعملة مع أنظمة الأرض (على العموم بين </w:t>
      </w:r>
      <w:r w:rsidRPr="009369B3">
        <w:t>8</w:t>
      </w:r>
      <w:r w:rsidRPr="009369B3">
        <w:rPr>
          <w:rFonts w:hint="cs"/>
          <w:rtl/>
        </w:rPr>
        <w:t xml:space="preserve"> و</w:t>
      </w:r>
      <w:r w:rsidRPr="009369B3">
        <w:t>GHz 16</w:t>
      </w:r>
      <w:r w:rsidRPr="009369B3">
        <w:rPr>
          <w:rtl/>
        </w:rPr>
        <w:t>)</w:t>
      </w:r>
      <w:r w:rsidRPr="009369B3">
        <w:rPr>
          <w:rFonts w:hint="cs"/>
          <w:rtl/>
        </w:rPr>
        <w:t xml:space="preserve">، يجب أن يكون للمجرى سمك أدنى بين حوالي </w:t>
      </w:r>
      <w:r w:rsidRPr="009369B3">
        <w:t>5</w:t>
      </w:r>
      <w:r w:rsidRPr="009369B3">
        <w:rPr>
          <w:rFonts w:hint="cs"/>
          <w:rtl/>
        </w:rPr>
        <w:t xml:space="preserve"> و</w:t>
      </w:r>
      <w:r w:rsidRPr="009369B3">
        <w:t>m 15</w:t>
      </w:r>
      <w:r w:rsidRPr="009369B3">
        <w:rPr>
          <w:rtl/>
        </w:rPr>
        <w:t xml:space="preserve"> </w:t>
      </w:r>
      <w:r w:rsidRPr="009369B3">
        <w:rPr>
          <w:rFonts w:hint="cs"/>
          <w:rtl/>
        </w:rPr>
        <w:t xml:space="preserve">وتردد الحبس الأدنى ، </w:t>
      </w:r>
      <w:r w:rsidRPr="009369B3">
        <w:rPr>
          <w:i/>
          <w:iCs/>
        </w:rPr>
        <w:t>f</w:t>
      </w:r>
      <w:r w:rsidRPr="009369B3">
        <w:rPr>
          <w:i/>
          <w:iCs/>
          <w:vertAlign w:val="subscript"/>
        </w:rPr>
        <w:t>min</w:t>
      </w:r>
      <w:r w:rsidRPr="009369B3">
        <w:rPr>
          <w:rtl/>
        </w:rPr>
        <w:t>،</w:t>
      </w:r>
      <w:r w:rsidRPr="009369B3">
        <w:rPr>
          <w:rFonts w:hint="cs"/>
          <w:rtl/>
        </w:rPr>
        <w:t xml:space="preserve"> يتوقف كثيراً على سُمك المجرى وتدرج مؤشر الانكسار.</w:t>
      </w:r>
    </w:p>
    <w:p w:rsidR="009369B3" w:rsidRPr="009369B3" w:rsidRDefault="009369B3" w:rsidP="009369B3">
      <w:pPr>
        <w:rPr>
          <w:rtl/>
        </w:rPr>
      </w:pPr>
      <w:r w:rsidRPr="009369B3">
        <w:rPr>
          <w:rFonts w:hint="cs"/>
          <w:rtl/>
          <w:lang w:bidi="ar-SY"/>
        </w:rPr>
        <w:t>و</w:t>
      </w:r>
      <w:r w:rsidRPr="009369B3">
        <w:rPr>
          <w:rFonts w:hint="cs"/>
          <w:rtl/>
        </w:rPr>
        <w:t xml:space="preserve">في حالة المجاري المرفوعة، تدخل في الاعتبار معلمة أخرى، حتى بالنسبة للحالة البسيطة المتعلقة بمظهر جانبي خطي للانكسارية. تأخذ هذه المعلمة في الاعتبار </w:t>
      </w:r>
      <w:r w:rsidRPr="009369B3">
        <w:rPr>
          <w:rtl/>
        </w:rPr>
        <w:t>ش</w:t>
      </w:r>
      <w:r w:rsidRPr="009369B3">
        <w:rPr>
          <w:rFonts w:hint="cs"/>
          <w:rtl/>
        </w:rPr>
        <w:t xml:space="preserve">كل المظهر الجانبي لمؤشر الانكسار تحت تدرج المجرى. تدل المنحنيات المتقطعة في الشكل </w:t>
      </w:r>
      <w:r w:rsidRPr="009369B3">
        <w:t>4</w:t>
      </w:r>
      <w:r w:rsidRPr="009369B3">
        <w:rPr>
          <w:rFonts w:hint="cs"/>
          <w:rtl/>
        </w:rPr>
        <w:t xml:space="preserve"> على تردد الحبس الأدنى لمجرى ذي تدرج ثابت يقع فوق طبقة سطحية ذات تدرج انكسارية معيارية لا يقل عن </w:t>
      </w:r>
      <w:r w:rsidRPr="009369B3">
        <w:t>N/km 40</w:t>
      </w:r>
      <w:r w:rsidRPr="009369B3">
        <w:sym w:font="Symbol" w:char="F02D"/>
      </w:r>
      <w:r w:rsidRPr="009369B3">
        <w:rPr>
          <w:rtl/>
        </w:rPr>
        <w:t>.</w:t>
      </w:r>
    </w:p>
    <w:p w:rsidR="009369B3" w:rsidRPr="009369B3" w:rsidRDefault="009369B3" w:rsidP="006F2980">
      <w:pPr>
        <w:pStyle w:val="FigureNo"/>
        <w:rPr>
          <w:rtl/>
        </w:rPr>
      </w:pPr>
      <w:r w:rsidRPr="009369B3">
        <w:rPr>
          <w:rtl/>
        </w:rPr>
        <w:br w:type="page"/>
      </w:r>
      <w:r w:rsidRPr="009369B3">
        <w:rPr>
          <w:rFonts w:hint="cs"/>
          <w:rtl/>
        </w:rPr>
        <w:lastRenderedPageBreak/>
        <w:t xml:space="preserve">الشكل </w:t>
      </w:r>
      <w:r w:rsidR="006F2980">
        <w:t>2</w:t>
      </w:r>
    </w:p>
    <w:p w:rsidR="009369B3" w:rsidRPr="009369B3" w:rsidRDefault="009369B3" w:rsidP="00A125A7">
      <w:pPr>
        <w:pStyle w:val="Figuretitle"/>
        <w:rPr>
          <w:rtl/>
        </w:rPr>
      </w:pPr>
      <w:r w:rsidRPr="009369B3">
        <w:rPr>
          <w:rtl/>
        </w:rPr>
        <w:t>ا</w:t>
      </w:r>
      <w:r w:rsidRPr="009369B3">
        <w:rPr>
          <w:rFonts w:hint="cs"/>
          <w:rtl/>
        </w:rPr>
        <w:t>لزاوية القصوى للحبس لمجرى سطحي له تدرج انكسارية ثابت</w:t>
      </w:r>
      <w:r w:rsidRPr="009369B3">
        <w:rPr>
          <w:rtl/>
        </w:rPr>
        <w:br/>
      </w:r>
      <w:r w:rsidRPr="009369B3">
        <w:rPr>
          <w:rFonts w:hint="cs"/>
          <w:rtl/>
        </w:rPr>
        <w:t>فوق أرض كروية</w:t>
      </w:r>
    </w:p>
    <w:p w:rsidR="009369B3" w:rsidRPr="009369B3" w:rsidRDefault="00A125A7" w:rsidP="00A125A7">
      <w:pPr>
        <w:jc w:val="center"/>
        <w:rPr>
          <w:rtl/>
          <w:lang w:bidi="ar-SY"/>
        </w:rPr>
      </w:pPr>
      <w:r w:rsidRPr="009369B3">
        <w:rPr>
          <w:noProof/>
          <w:rtl/>
        </w:rPr>
        <mc:AlternateContent>
          <mc:Choice Requires="wps">
            <w:drawing>
              <wp:anchor distT="0" distB="0" distL="114300" distR="114300" simplePos="0" relativeHeight="251659264" behindDoc="0" locked="0" layoutInCell="0" allowOverlap="1" wp14:anchorId="2B6FD072" wp14:editId="7B9C63AD">
                <wp:simplePos x="0" y="0"/>
                <wp:positionH relativeFrom="column">
                  <wp:posOffset>338400</wp:posOffset>
                </wp:positionH>
                <wp:positionV relativeFrom="paragraph">
                  <wp:posOffset>1445278</wp:posOffset>
                </wp:positionV>
                <wp:extent cx="215900" cy="111569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B9C" w:rsidRPr="00A219D7" w:rsidRDefault="00EF1B9C" w:rsidP="009369B3">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(mrad)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FD072" id="Text Box 5" o:spid="_x0000_s1035" type="#_x0000_t202" style="position:absolute;left:0;text-align:left;margin-left:26.65pt;margin-top:113.8pt;width:17pt;height:8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" o:allowincell="f" filled="f" stroked="f">
                <v:textbox style="layout-flow:vertical;mso-layout-flow-alt:bottom-to-top" inset="0,0,0,0">
                  <w:txbxContent>
                    <w:p w:rsidR="00EF1B9C" w:rsidRPr="00A219D7" w:rsidRDefault="00EF1B9C" w:rsidP="009369B3">
                      <w:pPr>
                        <w:jc w:val="center"/>
                        <w:rPr>
                          <w:sz w:val="16"/>
                          <w:szCs w:val="22"/>
                          <w:lang w:bidi="ar-SY"/>
                        </w:rPr>
                      </w:pPr>
                      <w:r w:rsidRPr="00A219D7">
                        <w:rPr>
                          <w:rFonts w:hint="cs"/>
                          <w:sz w:val="16"/>
                          <w:szCs w:val="22"/>
                          <w:rtl/>
                          <w:lang w:bidi="ar-SY"/>
                        </w:rPr>
                        <w:t xml:space="preserve">زاوية الحبس الحرج </w:t>
                      </w:r>
                      <w:r w:rsidRPr="00A219D7">
                        <w:rPr>
                          <w:sz w:val="16"/>
                          <w:szCs w:val="22"/>
                          <w:lang w:bidi="ar-SY"/>
                        </w:rPr>
                        <w:t>(</w:t>
                      </w:r>
                      <w:proofErr w:type="spellStart"/>
                      <w:r w:rsidRPr="00A219D7">
                        <w:rPr>
                          <w:sz w:val="16"/>
                          <w:szCs w:val="22"/>
                          <w:lang w:bidi="ar-SY"/>
                        </w:rPr>
                        <w:t>mrad</w:t>
                      </w:r>
                      <w:proofErr w:type="spellEnd"/>
                      <w:r w:rsidRPr="00A219D7">
                        <w:rPr>
                          <w:sz w:val="16"/>
                          <w:szCs w:val="22"/>
                          <w:lang w:bidi="ar-SY"/>
                        </w:rPr>
                        <w:t>)</w:t>
                      </w:r>
                    </w:p>
                  </w:txbxContent>
                </v:textbox>
              </v:shape>
            </w:pict>
          </mc:Fallback>
        </mc:AlternateContent>
      </w:r>
      <w:r w:rsidR="009369B3" w:rsidRPr="009369B3">
        <w:rPr>
          <w:noProof/>
          <w:rtl/>
        </w:rPr>
        <mc:AlternateContent>
          <mc:Choice Requires="wps">
            <w:drawing>
              <wp:anchor distT="0" distB="0" distL="114300" distR="114300" simplePos="0" relativeHeight="251667456" behindDoc="0" locked="0" layoutInCell="0" allowOverlap="1" wp14:anchorId="0CC2ECC8" wp14:editId="2D025C98">
                <wp:simplePos x="0" y="0"/>
                <wp:positionH relativeFrom="column">
                  <wp:posOffset>5663792</wp:posOffset>
                </wp:positionH>
                <wp:positionV relativeFrom="paragraph">
                  <wp:posOffset>1522936</wp:posOffset>
                </wp:positionV>
                <wp:extent cx="215900" cy="1259840"/>
                <wp:effectExtent l="1905" t="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B9C" w:rsidRPr="00A219D7" w:rsidRDefault="00EF1B9C" w:rsidP="009369B3">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ECC8" id="Text Box 6" o:spid="_x0000_s1036" type="#_x0000_t202" style="position:absolute;left:0;text-align:left;margin-left:445.95pt;margin-top:119.9pt;width:17pt;height:9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" o:allowincell="f" filled="f" stroked="f">
                <v:textbox style="layout-flow:vertical;mso-layout-flow-alt:bottom-to-top" inset="0,0,0,0">
                  <w:txbxContent>
                    <w:p w:rsidR="00EF1B9C" w:rsidRPr="00A219D7" w:rsidRDefault="00EF1B9C" w:rsidP="009369B3">
                      <w:pPr>
                        <w:jc w:val="center"/>
                        <w:rPr>
                          <w:sz w:val="16"/>
                          <w:szCs w:val="22"/>
                          <w:lang w:bidi="ar-SY"/>
                        </w:rPr>
                      </w:pPr>
                      <w:r w:rsidRPr="00A219D7">
                        <w:rPr>
                          <w:rFonts w:hint="cs"/>
                          <w:sz w:val="16"/>
                          <w:szCs w:val="22"/>
                          <w:rtl/>
                          <w:lang w:bidi="ar-SY"/>
                        </w:rPr>
                        <w:t>زاوية الحبس الحرج</w:t>
                      </w:r>
                      <w:r>
                        <w:rPr>
                          <w:rFonts w:hint="cs"/>
                          <w:sz w:val="16"/>
                          <w:szCs w:val="22"/>
                          <w:rtl/>
                          <w:lang w:bidi="ar-SY"/>
                        </w:rPr>
                        <w:t xml:space="preserve"> (بالدرجات)</w:t>
                      </w:r>
                    </w:p>
                  </w:txbxContent>
                </v:textbox>
              </v:shape>
            </w:pict>
          </mc:Fallback>
        </mc:AlternateContent>
      </w:r>
      <w:bookmarkStart w:id="851" w:name="_MON_1177329011"/>
      <w:bookmarkStart w:id="852" w:name="_MON_1177329215"/>
      <w:bookmarkStart w:id="853" w:name="_MON_1177329231"/>
      <w:bookmarkStart w:id="854" w:name="_MON_1178357870"/>
      <w:bookmarkStart w:id="855" w:name="_MON_1169990326"/>
      <w:bookmarkStart w:id="856" w:name="_MON_1169990676"/>
      <w:bookmarkStart w:id="857" w:name="_MON_1169990756"/>
      <w:bookmarkEnd w:id="851"/>
      <w:bookmarkEnd w:id="852"/>
      <w:bookmarkEnd w:id="853"/>
      <w:bookmarkEnd w:id="854"/>
      <w:bookmarkEnd w:id="855"/>
      <w:bookmarkEnd w:id="856"/>
      <w:bookmarkEnd w:id="857"/>
      <w:bookmarkStart w:id="858" w:name="_MON_1169990775"/>
      <w:bookmarkEnd w:id="858"/>
      <w:r w:rsidR="009369B3" w:rsidRPr="009369B3">
        <w:rPr>
          <w:lang w:val="en-GB"/>
        </w:rPr>
        <w:object w:dxaOrig="8310" w:dyaOrig="7958">
          <v:shape id="_x0000_i1066" type="#_x0000_t75" style="width:414pt;height:354.5pt" o:ole="">
            <v:imagedata r:id="rId87" o:title="" croptop="6700f"/>
          </v:shape>
          <o:OLEObject Type="Embed" ProgID="Word.Picture.8" ShapeID="_x0000_i1066" DrawAspect="Content" ObjectID="_1505925891" r:id="rId88"/>
        </w:object>
      </w:r>
    </w:p>
    <w:p w:rsidR="009369B3" w:rsidRPr="009369B3" w:rsidRDefault="009369B3" w:rsidP="00A125A7">
      <w:pPr>
        <w:rPr>
          <w:rtl/>
        </w:rPr>
      </w:pPr>
      <w:r w:rsidRPr="009369B3">
        <w:rPr>
          <w:rFonts w:hint="cs"/>
          <w:rtl/>
        </w:rPr>
        <w:t>وبالنسبة لطبقات لها معدلات تغير أعلى بقدر بسيط من الحد الأدنى المطلوب</w:t>
      </w:r>
      <w:r w:rsidRPr="009369B3">
        <w:rPr>
          <w:rtl/>
        </w:rPr>
        <w:t xml:space="preserve"> </w:t>
      </w:r>
      <w:r w:rsidRPr="009369B3">
        <w:rPr>
          <w:rFonts w:hint="cs"/>
          <w:rtl/>
        </w:rPr>
        <w:t>لوجود انتشار عبر المجرى، يكون تردد الحبس الأدنى في الواقع أعلى من التردد الملاحظ في حالة مجرى سطحي. وبالنسبة لتدرجات مجرى مهمة جداً، وحتى يكون هناك حبس في المجرى المرفوع، لا بد من طبقة أرق بكثير مما هو الحال في المجرى السطحي لتدرج مكافئ بالنسبة لأي تردد.</w:t>
      </w:r>
    </w:p>
    <w:p w:rsidR="009369B3" w:rsidRPr="009369B3" w:rsidRDefault="009369B3" w:rsidP="006F2980">
      <w:pPr>
        <w:pStyle w:val="FigureNo"/>
        <w:rPr>
          <w:rtl/>
        </w:rPr>
      </w:pPr>
      <w:r w:rsidRPr="009369B3">
        <w:rPr>
          <w:b/>
          <w:bCs/>
          <w:rtl/>
        </w:rPr>
        <w:br w:type="page"/>
      </w:r>
      <w:r w:rsidRPr="009369B3">
        <w:rPr>
          <w:rFonts w:hint="cs"/>
          <w:rtl/>
        </w:rPr>
        <w:lastRenderedPageBreak/>
        <w:t xml:space="preserve">الشكل </w:t>
      </w:r>
      <w:r w:rsidR="006F2980">
        <w:t>3</w:t>
      </w:r>
    </w:p>
    <w:p w:rsidR="009369B3" w:rsidRPr="009369B3" w:rsidRDefault="009369B3" w:rsidP="00A125A7">
      <w:pPr>
        <w:pStyle w:val="Figuretitle"/>
        <w:rPr>
          <w:rtl/>
          <w:lang w:bidi="ar-SY"/>
        </w:rPr>
      </w:pPr>
      <w:r w:rsidRPr="009369B3">
        <w:rPr>
          <w:rFonts w:hint="cs"/>
          <w:rtl/>
        </w:rPr>
        <w:t>التردد الأدنى للحبس في مجار راديوية جوية</w:t>
      </w:r>
      <w:r w:rsidRPr="009369B3">
        <w:rPr>
          <w:rtl/>
        </w:rPr>
        <w:br/>
      </w:r>
      <w:r w:rsidRPr="009369B3">
        <w:rPr>
          <w:rFonts w:hint="cs"/>
          <w:rtl/>
        </w:rPr>
        <w:t>لتدرجات الانكسارية الثابتة</w:t>
      </w:r>
    </w:p>
    <w:p w:rsidR="009369B3" w:rsidRPr="009369B3" w:rsidRDefault="00A125A7" w:rsidP="00A125A7">
      <w:pPr>
        <w:jc w:val="center"/>
        <w:rPr>
          <w:rtl/>
        </w:rPr>
      </w:pPr>
      <w:r w:rsidRPr="009369B3">
        <w:rPr>
          <w:noProof/>
          <w:rtl/>
        </w:rPr>
        <mc:AlternateContent>
          <mc:Choice Requires="wps">
            <w:drawing>
              <wp:anchor distT="0" distB="0" distL="114300" distR="114300" simplePos="0" relativeHeight="251685888" behindDoc="0" locked="0" layoutInCell="1" allowOverlap="1" wp14:anchorId="2F944D70" wp14:editId="676B7C94">
                <wp:simplePos x="0" y="0"/>
                <wp:positionH relativeFrom="column">
                  <wp:posOffset>2286841</wp:posOffset>
                </wp:positionH>
                <wp:positionV relativeFrom="paragraph">
                  <wp:posOffset>4273924</wp:posOffset>
                </wp:positionV>
                <wp:extent cx="2183130" cy="523269"/>
                <wp:effectExtent l="0" t="0" r="7620"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52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B9C" w:rsidRDefault="00EF1B9C" w:rsidP="00A125A7">
                            <w:pPr>
                              <w:spacing w:line="120" w:lineRule="auto"/>
                              <w:jc w:val="right"/>
                              <w:rPr>
                                <w:sz w:val="18"/>
                                <w:szCs w:val="24"/>
                                <w:rtl/>
                                <w:lang w:bidi="ar-SY"/>
                              </w:rPr>
                            </w:pPr>
                            <w:r>
                              <w:rPr>
                                <w:rFonts w:hint="cs"/>
                                <w:sz w:val="18"/>
                                <w:szCs w:val="24"/>
                                <w:rtl/>
                                <w:lang w:bidi="ar-SY"/>
                              </w:rPr>
                              <w:t>مجار قائمة على السطح</w:t>
                            </w:r>
                          </w:p>
                          <w:p w:rsidR="00EF1B9C" w:rsidRDefault="00EF1B9C" w:rsidP="00A125A7">
                            <w:pPr>
                              <w:spacing w:line="120" w:lineRule="auto"/>
                              <w:jc w:val="right"/>
                              <w:rPr>
                                <w:sz w:val="18"/>
                                <w:szCs w:val="24"/>
                                <w:rtl/>
                                <w:lang w:bidi="ar-SY"/>
                              </w:rPr>
                            </w:pPr>
                            <w:r>
                              <w:rPr>
                                <w:rFonts w:hint="cs"/>
                                <w:sz w:val="18"/>
                                <w:szCs w:val="24"/>
                                <w:rtl/>
                                <w:lang w:bidi="ar-SY"/>
                              </w:rPr>
                              <w:t>مجار مرفوعة فوق المظهر الجانبي المعياري للانعكاسية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4D70" id="Text Box 7" o:spid="_x0000_s1037" type="#_x0000_t202" style="position:absolute;left:0;text-align:left;margin-left:180.05pt;margin-top:336.55pt;width:171.9pt;height:4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NA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" filled="f" stroked="f">
                <v:textbox inset="0,0,0,0">
                  <w:txbxContent>
                    <w:p w:rsidR="00EF1B9C" w:rsidRDefault="00EF1B9C" w:rsidP="00A125A7">
                      <w:pPr>
                        <w:spacing w:line="120" w:lineRule="auto"/>
                        <w:jc w:val="right"/>
                        <w:rPr>
                          <w:sz w:val="18"/>
                          <w:szCs w:val="24"/>
                          <w:rtl/>
                          <w:lang w:bidi="ar-SY"/>
                        </w:rPr>
                      </w:pPr>
                      <w:r>
                        <w:rPr>
                          <w:rFonts w:hint="cs"/>
                          <w:sz w:val="18"/>
                          <w:szCs w:val="24"/>
                          <w:rtl/>
                          <w:lang w:bidi="ar-SY"/>
                        </w:rPr>
                        <w:t>مجار قائمة على السطح</w:t>
                      </w:r>
                    </w:p>
                    <w:p w:rsidR="00EF1B9C" w:rsidRDefault="00EF1B9C" w:rsidP="00A125A7">
                      <w:pPr>
                        <w:spacing w:line="120" w:lineRule="auto"/>
                        <w:jc w:val="right"/>
                        <w:rPr>
                          <w:sz w:val="18"/>
                          <w:szCs w:val="24"/>
                          <w:rtl/>
                          <w:lang w:bidi="ar-SY"/>
                        </w:rPr>
                      </w:pPr>
                      <w:r>
                        <w:rPr>
                          <w:rFonts w:hint="cs"/>
                          <w:sz w:val="18"/>
                          <w:szCs w:val="24"/>
                          <w:rtl/>
                          <w:lang w:bidi="ar-SY"/>
                        </w:rPr>
                        <w:t>مجار مرفوعة فوق المظهر الجانبي المعياري للانعكاسية</w:t>
                      </w:r>
                    </w:p>
                  </w:txbxContent>
                </v:textbox>
              </v:shape>
            </w:pict>
          </mc:Fallback>
        </mc:AlternateContent>
      </w:r>
      <w:r w:rsidRPr="009369B3">
        <w:rPr>
          <w:noProof/>
          <w:rtl/>
        </w:rPr>
        <mc:AlternateContent>
          <mc:Choice Requires="wps">
            <w:drawing>
              <wp:anchor distT="0" distB="0" distL="114300" distR="114300" simplePos="0" relativeHeight="251661312" behindDoc="0" locked="0" layoutInCell="1" allowOverlap="1" wp14:anchorId="52AA7D6F" wp14:editId="719AF98B">
                <wp:simplePos x="0" y="0"/>
                <wp:positionH relativeFrom="column">
                  <wp:posOffset>2366623</wp:posOffset>
                </wp:positionH>
                <wp:positionV relativeFrom="paragraph">
                  <wp:posOffset>3894903</wp:posOffset>
                </wp:positionV>
                <wp:extent cx="2183130" cy="295991"/>
                <wp:effectExtent l="0" t="0" r="762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95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B9C" w:rsidRDefault="00EF1B9C" w:rsidP="009369B3">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rsidR="00EF1B9C" w:rsidRDefault="00EF1B9C" w:rsidP="009369B3">
                            <w:pPr>
                              <w:jc w:val="right"/>
                              <w:rPr>
                                <w:sz w:val="18"/>
                                <w:szCs w:val="24"/>
                                <w:rtl/>
                                <w:lang w:bidi="ar-SY"/>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A7D6F" id="Text Box 4" o:spid="_x0000_s1038" type="#_x0000_t202" style="position:absolute;left:0;text-align:left;margin-left:186.35pt;margin-top:306.7pt;width:171.9pt;height:2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8lsQIAALE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" filled="f" stroked="f">
                <v:textbox inset="0,0,0,0">
                  <w:txbxContent>
                    <w:p w:rsidR="00EF1B9C" w:rsidRDefault="00EF1B9C" w:rsidP="009369B3">
                      <w:pPr>
                        <w:jc w:val="center"/>
                        <w:rPr>
                          <w:sz w:val="18"/>
                          <w:szCs w:val="24"/>
                          <w:rtl/>
                          <w:lang w:bidi="ar-SY"/>
                        </w:rPr>
                      </w:pPr>
                      <w:r>
                        <w:rPr>
                          <w:rFonts w:hint="eastAsia"/>
                          <w:sz w:val="18"/>
                          <w:szCs w:val="24"/>
                          <w:rtl/>
                          <w:lang w:bidi="ar-SY"/>
                        </w:rPr>
                        <w:t>     </w:t>
                      </w:r>
                      <w:r>
                        <w:rPr>
                          <w:rFonts w:hint="cs"/>
                          <w:sz w:val="18"/>
                          <w:szCs w:val="24"/>
                          <w:rtl/>
                          <w:lang w:bidi="ar-SY"/>
                        </w:rPr>
                        <w:t xml:space="preserve">سماكة الطبقة </w:t>
                      </w:r>
                      <w:r>
                        <w:rPr>
                          <w:sz w:val="18"/>
                          <w:szCs w:val="24"/>
                        </w:rPr>
                        <w:t>(m)</w:t>
                      </w:r>
                    </w:p>
                    <w:p w:rsidR="00EF1B9C" w:rsidRDefault="00EF1B9C" w:rsidP="009369B3">
                      <w:pPr>
                        <w:jc w:val="right"/>
                        <w:rPr>
                          <w:sz w:val="18"/>
                          <w:szCs w:val="24"/>
                          <w:rtl/>
                          <w:lang w:bidi="ar-SY"/>
                        </w:rPr>
                      </w:pPr>
                    </w:p>
                  </w:txbxContent>
                </v:textbox>
              </v:shape>
            </w:pict>
          </mc:Fallback>
        </mc:AlternateContent>
      </w:r>
      <w:r w:rsidR="009369B3" w:rsidRPr="009369B3">
        <w:rPr>
          <w:noProof/>
          <w:rtl/>
        </w:rPr>
        <mc:AlternateContent>
          <mc:Choice Requires="wps">
            <w:drawing>
              <wp:anchor distT="0" distB="0" distL="114300" distR="114300" simplePos="0" relativeHeight="251660288" behindDoc="0" locked="0" layoutInCell="1" allowOverlap="1" wp14:anchorId="51E3DB46" wp14:editId="2D5FE779">
                <wp:simplePos x="0" y="0"/>
                <wp:positionH relativeFrom="column">
                  <wp:posOffset>668020</wp:posOffset>
                </wp:positionH>
                <wp:positionV relativeFrom="paragraph">
                  <wp:posOffset>1823085</wp:posOffset>
                </wp:positionV>
                <wp:extent cx="190500" cy="1203960"/>
                <wp:effectExtent l="0" t="2540" r="444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B9C" w:rsidRDefault="00EF1B9C" w:rsidP="009369B3">
                            <w:pPr>
                              <w:jc w:val="center"/>
                              <w:rPr>
                                <w:sz w:val="18"/>
                                <w:szCs w:val="24"/>
                              </w:rPr>
                            </w:pPr>
                            <w:r>
                              <w:rPr>
                                <w:rFonts w:hint="cs"/>
                                <w:sz w:val="18"/>
                                <w:szCs w:val="24"/>
                                <w:rtl/>
                                <w:lang w:bidi="ar-SY"/>
                              </w:rPr>
                              <w:t xml:space="preserve">التردد الأدنى للحبس </w:t>
                            </w:r>
                            <w:r>
                              <w:rPr>
                                <w:sz w:val="18"/>
                                <w:szCs w:val="24"/>
                              </w:rPr>
                              <w:t>(GHz)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DB46" id="Text Box 3" o:spid="_x0000_s1039" type="#_x0000_t202" style="position:absolute;left:0;text-align:left;margin-left:52.6pt;margin-top:143.55pt;width:15pt;height:9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" filled="f" stroked="f">
                <v:textbox style="layout-flow:vertical;mso-layout-flow-alt:bottom-to-top" inset="0,0,0,0">
                  <w:txbxContent>
                    <w:p w:rsidR="00EF1B9C" w:rsidRDefault="00EF1B9C" w:rsidP="009369B3">
                      <w:pPr>
                        <w:jc w:val="center"/>
                        <w:rPr>
                          <w:sz w:val="18"/>
                          <w:szCs w:val="24"/>
                        </w:rPr>
                      </w:pPr>
                      <w:r>
                        <w:rPr>
                          <w:rFonts w:hint="cs"/>
                          <w:sz w:val="18"/>
                          <w:szCs w:val="24"/>
                          <w:rtl/>
                          <w:lang w:bidi="ar-SY"/>
                        </w:rPr>
                        <w:t xml:space="preserve">التردد الأدنى للحبس </w:t>
                      </w:r>
                      <w:r>
                        <w:rPr>
                          <w:sz w:val="18"/>
                          <w:szCs w:val="24"/>
                        </w:rPr>
                        <w:t>(GHz)</w:t>
                      </w:r>
                    </w:p>
                  </w:txbxContent>
                </v:textbox>
              </v:shape>
            </w:pict>
          </mc:Fallback>
        </mc:AlternateContent>
      </w:r>
      <w:bookmarkStart w:id="859" w:name="_MON_1169991459"/>
      <w:bookmarkEnd w:id="859"/>
      <w:r w:rsidR="009369B3" w:rsidRPr="009369B3">
        <w:rPr>
          <w:lang w:val="en-GB"/>
        </w:rPr>
        <w:object w:dxaOrig="7551" w:dyaOrig="8602">
          <v:shape id="_x0000_i1067" type="#_x0000_t75" style="width:378pt;height:384.5pt" o:ole="">
            <v:imagedata r:id="rId89" o:title="" croptop="6842f"/>
          </v:shape>
          <o:OLEObject Type="Embed" ProgID="Word.Picture.8" ShapeID="_x0000_i1067" DrawAspect="Content" ObjectID="_1505925892" r:id="rId90"/>
        </w:object>
      </w:r>
    </w:p>
    <w:p w:rsidR="002C116F" w:rsidRPr="00706D7A" w:rsidRDefault="009369B3" w:rsidP="00A125A7">
      <w:pPr>
        <w:spacing w:before="600"/>
        <w:jc w:val="center"/>
        <w:rPr>
          <w:rtl/>
        </w:rPr>
      </w:pPr>
      <w:r w:rsidRPr="009369B3">
        <w:rPr>
          <w:rFonts w:hint="cs"/>
          <w:rtl/>
          <w:lang w:bidi="ar-EG"/>
        </w:rPr>
        <w:t>___________</w:t>
      </w:r>
    </w:p>
    <w:sectPr w:rsidR="002C116F" w:rsidRPr="00706D7A" w:rsidSect="006A644C">
      <w:headerReference w:type="default" r:id="rId91"/>
      <w:footerReference w:type="default" r:id="rId92"/>
      <w:footerReference w:type="first" r:id="rId93"/>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B9C" w:rsidRDefault="00EF1B9C" w:rsidP="00F9134D">
      <w:pPr>
        <w:spacing w:before="0" w:line="240" w:lineRule="auto"/>
      </w:pPr>
      <w:r>
        <w:separator/>
      </w:r>
    </w:p>
  </w:endnote>
  <w:endnote w:type="continuationSeparator" w:id="0">
    <w:p w:rsidR="00EF1B9C" w:rsidRDefault="00EF1B9C" w:rsidP="00F913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Bold">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9C" w:rsidRPr="00F9134D" w:rsidRDefault="00EF1B9C" w:rsidP="009369B3">
    <w:pPr>
      <w:pStyle w:val="Footer"/>
      <w:tabs>
        <w:tab w:val="clear" w:pos="4153"/>
        <w:tab w:val="clear" w:pos="8306"/>
        <w:tab w:val="center" w:pos="5103"/>
        <w:tab w:val="right" w:pos="9639"/>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Pr>
        <w:noProof/>
        <w:sz w:val="16"/>
        <w:szCs w:val="16"/>
      </w:rPr>
      <w:t>P:\ARA\ITU-R\SG-R\SG03\1000\1005A.docx</w:t>
    </w:r>
    <w:r w:rsidRPr="00F9134D">
      <w:rPr>
        <w:sz w:val="16"/>
        <w:szCs w:val="16"/>
      </w:rPr>
      <w:fldChar w:fldCharType="end"/>
    </w:r>
    <w:r w:rsidRPr="00F9134D">
      <w:rPr>
        <w:sz w:val="16"/>
        <w:szCs w:val="16"/>
      </w:rPr>
      <w:t xml:space="preserve">   (</w:t>
    </w:r>
    <w:r>
      <w:rPr>
        <w:sz w:val="16"/>
        <w:szCs w:val="16"/>
      </w:rPr>
      <w:t>386456</w:t>
    </w:r>
    <w:r w:rsidRPr="00F9134D">
      <w:rPr>
        <w:sz w:val="16"/>
        <w:szCs w:val="16"/>
      </w:rPr>
      <w:t>)</w:t>
    </w:r>
    <w:r w:rsidRPr="00F9134D">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126CFA">
      <w:rPr>
        <w:noProof/>
        <w:sz w:val="16"/>
        <w:szCs w:val="16"/>
      </w:rPr>
      <w:t>09.10.15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Pr>
        <w:noProof/>
        <w:sz w:val="16"/>
        <w:szCs w:val="16"/>
      </w:rPr>
      <w:t>00.00.00</w:t>
    </w:r>
    <w:r w:rsidRPr="00F9134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9C" w:rsidRPr="00F9134D" w:rsidRDefault="00EF1B9C" w:rsidP="009369B3">
    <w:pPr>
      <w:pStyle w:val="Footer"/>
      <w:tabs>
        <w:tab w:val="clear" w:pos="4153"/>
        <w:tab w:val="clear" w:pos="8306"/>
        <w:tab w:val="center" w:pos="5103"/>
        <w:tab w:val="right" w:pos="9639"/>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Pr>
        <w:noProof/>
        <w:sz w:val="16"/>
        <w:szCs w:val="16"/>
      </w:rPr>
      <w:t>P:\ARA\ITU-R\SG-R\SG03\1000\1005A.docx</w:t>
    </w:r>
    <w:r w:rsidRPr="00F9134D">
      <w:rPr>
        <w:sz w:val="16"/>
        <w:szCs w:val="16"/>
      </w:rPr>
      <w:fldChar w:fldCharType="end"/>
    </w:r>
    <w:r w:rsidRPr="00F9134D">
      <w:rPr>
        <w:sz w:val="16"/>
        <w:szCs w:val="16"/>
      </w:rPr>
      <w:t xml:space="preserve">   (</w:t>
    </w:r>
    <w:r>
      <w:rPr>
        <w:sz w:val="16"/>
        <w:szCs w:val="16"/>
      </w:rPr>
      <w:t>386456</w:t>
    </w:r>
    <w:r w:rsidRPr="00F9134D">
      <w:rPr>
        <w:sz w:val="16"/>
        <w:szCs w:val="16"/>
      </w:rPr>
      <w:t>)</w:t>
    </w:r>
    <w:r w:rsidRPr="00F9134D">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126CFA">
      <w:rPr>
        <w:noProof/>
        <w:sz w:val="16"/>
        <w:szCs w:val="16"/>
      </w:rPr>
      <w:t>09.10.15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Pr>
        <w:noProof/>
        <w:sz w:val="16"/>
        <w:szCs w:val="16"/>
      </w:rPr>
      <w:t>00.00.00</w:t>
    </w:r>
    <w:r w:rsidRPr="00F9134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B9C" w:rsidRDefault="00EF1B9C" w:rsidP="00F9134D">
      <w:pPr>
        <w:spacing w:before="0" w:line="240" w:lineRule="auto"/>
      </w:pPr>
      <w:r>
        <w:separator/>
      </w:r>
    </w:p>
  </w:footnote>
  <w:footnote w:type="continuationSeparator" w:id="0">
    <w:p w:rsidR="00EF1B9C" w:rsidRDefault="00EF1B9C" w:rsidP="00F9134D">
      <w:pPr>
        <w:spacing w:before="0" w:line="240" w:lineRule="auto"/>
      </w:pPr>
      <w:r>
        <w:continuationSeparator/>
      </w:r>
    </w:p>
  </w:footnote>
  <w:footnote w:id="1">
    <w:p w:rsidR="00EF1B9C" w:rsidDel="00FF6DCF" w:rsidRDefault="00EF1B9C" w:rsidP="009369B3">
      <w:pPr>
        <w:pStyle w:val="FootnoteText"/>
        <w:rPr>
          <w:del w:id="2" w:author="Al-Talouzi, Lamis" w:date="2015-09-10T14:15:00Z"/>
          <w:rtl/>
        </w:rPr>
      </w:pPr>
      <w:del w:id="3" w:author="Al-Talouzi, Lamis" w:date="2015-09-10T14:15:00Z">
        <w:r w:rsidDel="00FF6DCF">
          <w:rPr>
            <w:rStyle w:val="FootnoteReference"/>
          </w:rPr>
          <w:footnoteRef/>
        </w:r>
        <w:r w:rsidDel="00FF6DCF">
          <w:rPr>
            <w:rtl/>
          </w:rPr>
          <w:tab/>
        </w:r>
        <w:r w:rsidDel="00FF6DCF">
          <w:rPr>
            <w:color w:val="000000"/>
            <w:rtl/>
          </w:rPr>
          <w:delText xml:space="preserve">أدخلت لجنة الدراسات </w:delText>
        </w:r>
        <w:r w:rsidDel="00FF6DCF">
          <w:rPr>
            <w:color w:val="000000"/>
          </w:rPr>
          <w:delText>3</w:delText>
        </w:r>
        <w:r w:rsidDel="00FF6DCF">
          <w:rPr>
            <w:color w:val="000000"/>
            <w:rtl/>
          </w:rPr>
          <w:delText xml:space="preserve"> للاتصالات الراديوية تعديلات صياغية على هذه التوصية عام </w:delText>
        </w:r>
        <w:r w:rsidDel="00FF6DCF">
          <w:rPr>
            <w:color w:val="000000"/>
          </w:rPr>
          <w:delText>2009</w:delText>
        </w:r>
        <w:r w:rsidDel="00FF6DCF">
          <w:rPr>
            <w:color w:val="000000"/>
            <w:rtl/>
          </w:rPr>
          <w:delText xml:space="preserve"> طبقاً للقرار </w:delText>
        </w:r>
        <w:r w:rsidDel="00FF6DCF">
          <w:rPr>
            <w:color w:val="000000"/>
          </w:rPr>
          <w:delText>ITU-R 1</w:delText>
        </w:r>
        <w:r w:rsidDel="00FF6DCF">
          <w:rPr>
            <w:color w:val="000000"/>
            <w:rtl/>
          </w:rPr>
          <w:delText>.</w:delText>
        </w:r>
        <w:r w:rsidDel="00FF6DCF">
          <w:rPr>
            <w:rtl/>
          </w:rPr>
          <w:delText xml:space="preserve"> </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B9C" w:rsidRPr="006A644C" w:rsidRDefault="00EF1B9C" w:rsidP="004D1A9A">
    <w:pPr>
      <w:pStyle w:val="Header"/>
      <w:bidi w:val="0"/>
      <w:spacing w:before="120" w:after="120"/>
      <w:jc w:val="center"/>
      <w:rPr>
        <w:rFonts w:cs="Times New Roman"/>
        <w:sz w:val="20"/>
        <w:szCs w:val="20"/>
      </w:rPr>
    </w:pPr>
    <w:r w:rsidRPr="006A644C">
      <w:rPr>
        <w:rFonts w:cs="Times New Roman"/>
        <w:sz w:val="20"/>
        <w:szCs w:val="20"/>
      </w:rPr>
      <w:fldChar w:fldCharType="begin"/>
    </w:r>
    <w:r w:rsidRPr="006A644C">
      <w:rPr>
        <w:rFonts w:cs="Times New Roman"/>
        <w:sz w:val="20"/>
        <w:szCs w:val="20"/>
      </w:rPr>
      <w:instrText xml:space="preserve"> PAGE </w:instrText>
    </w:r>
    <w:r w:rsidRPr="006A644C">
      <w:rPr>
        <w:rFonts w:cs="Times New Roman"/>
        <w:sz w:val="20"/>
        <w:szCs w:val="20"/>
      </w:rPr>
      <w:fldChar w:fldCharType="separate"/>
    </w:r>
    <w:r w:rsidR="008A261F">
      <w:rPr>
        <w:rFonts w:cs="Times New Roman"/>
        <w:noProof/>
        <w:sz w:val="20"/>
        <w:szCs w:val="20"/>
      </w:rPr>
      <w:t>3</w:t>
    </w:r>
    <w:r w:rsidRPr="006A644C">
      <w:rPr>
        <w:rFonts w:cs="Times New Roman"/>
        <w:sz w:val="20"/>
        <w:szCs w:val="20"/>
      </w:rPr>
      <w:fldChar w:fldCharType="end"/>
    </w:r>
    <w:r w:rsidRPr="006A644C">
      <w:rPr>
        <w:rFonts w:cs="Times New Roman"/>
        <w:sz w:val="20"/>
        <w:szCs w:val="20"/>
        <w:rtl/>
      </w:rPr>
      <w:br/>
    </w:r>
    <w:r>
      <w:rPr>
        <w:rFonts w:cs="Times New Roman"/>
        <w:sz w:val="20"/>
        <w:szCs w:val="20"/>
      </w:rPr>
      <w:t>3/1005</w:t>
    </w:r>
    <w:r w:rsidRPr="006A644C">
      <w:rPr>
        <w:rFonts w:cs="Times New Roman"/>
        <w:sz w:val="20"/>
        <w:szCs w:val="20"/>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Talouzi, Lamis">
    <w15:presenceInfo w15:providerId="AD" w15:userId="S-1-5-21-8740799-900759487-1415713722-26866"/>
  </w15:person>
  <w15:person w15:author="Rami, Nadia">
    <w15:presenceInfo w15:providerId="AD" w15:userId="S-1-5-21-8740799-900759487-1415713722-2767"/>
  </w15:person>
  <w15:person w15:author="Botha, David">
    <w15:presenceInfo w15:providerId="None" w15:userId="Botha, David"/>
  </w15:person>
  <w15:person w15:author="Fernandez Jimenez, Virginia">
    <w15:presenceInfo w15:providerId="AD" w15:userId="S-1-5-21-8740799-900759487-1415713722-4253"/>
  </w15:person>
  <w15:person w15:author="Alnatoor, Ehsan">
    <w15:presenceInfo w15:providerId="AD" w15:userId="S-1-5-21-8740799-900759487-1415713722-48586"/>
  </w15:person>
  <w15:person w15:author="Liu, Sanping">
    <w15:presenceInfo w15:providerId="AD" w15:userId="S-1-5-21-8740799-900759487-1415713722-398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9E5"/>
    <w:rsid w:val="000163D8"/>
    <w:rsid w:val="00090574"/>
    <w:rsid w:val="000A7B06"/>
    <w:rsid w:val="00117B0E"/>
    <w:rsid w:val="00126CFA"/>
    <w:rsid w:val="00160530"/>
    <w:rsid w:val="00173915"/>
    <w:rsid w:val="001952E0"/>
    <w:rsid w:val="001D17A2"/>
    <w:rsid w:val="001E0561"/>
    <w:rsid w:val="001E31D8"/>
    <w:rsid w:val="00205855"/>
    <w:rsid w:val="0023283D"/>
    <w:rsid w:val="002978F4"/>
    <w:rsid w:val="002B028D"/>
    <w:rsid w:val="002C116F"/>
    <w:rsid w:val="002E625E"/>
    <w:rsid w:val="002E6541"/>
    <w:rsid w:val="003157D9"/>
    <w:rsid w:val="003243B6"/>
    <w:rsid w:val="00350C5F"/>
    <w:rsid w:val="00357185"/>
    <w:rsid w:val="003D59FF"/>
    <w:rsid w:val="003F678F"/>
    <w:rsid w:val="0042686F"/>
    <w:rsid w:val="00443869"/>
    <w:rsid w:val="00454893"/>
    <w:rsid w:val="004B0D5D"/>
    <w:rsid w:val="004D1A9A"/>
    <w:rsid w:val="004E7162"/>
    <w:rsid w:val="00501E0E"/>
    <w:rsid w:val="00522142"/>
    <w:rsid w:val="0052400A"/>
    <w:rsid w:val="0055516A"/>
    <w:rsid w:val="00557374"/>
    <w:rsid w:val="00563397"/>
    <w:rsid w:val="005B53AC"/>
    <w:rsid w:val="0060468A"/>
    <w:rsid w:val="006A644C"/>
    <w:rsid w:val="006B7027"/>
    <w:rsid w:val="006C51D4"/>
    <w:rsid w:val="006F2980"/>
    <w:rsid w:val="006F63F7"/>
    <w:rsid w:val="006F7236"/>
    <w:rsid w:val="00706D7A"/>
    <w:rsid w:val="007E24ED"/>
    <w:rsid w:val="00803F08"/>
    <w:rsid w:val="008235CD"/>
    <w:rsid w:val="00833441"/>
    <w:rsid w:val="00850B5D"/>
    <w:rsid w:val="008513CB"/>
    <w:rsid w:val="008802A1"/>
    <w:rsid w:val="00880C5F"/>
    <w:rsid w:val="008A261F"/>
    <w:rsid w:val="009369B3"/>
    <w:rsid w:val="00951C29"/>
    <w:rsid w:val="00982B28"/>
    <w:rsid w:val="009B581E"/>
    <w:rsid w:val="009F4C2B"/>
    <w:rsid w:val="00A125A7"/>
    <w:rsid w:val="00A8197E"/>
    <w:rsid w:val="00A97F94"/>
    <w:rsid w:val="00AF2F7A"/>
    <w:rsid w:val="00B23259"/>
    <w:rsid w:val="00B507B5"/>
    <w:rsid w:val="00B60766"/>
    <w:rsid w:val="00B619E5"/>
    <w:rsid w:val="00B623F2"/>
    <w:rsid w:val="00BF2C38"/>
    <w:rsid w:val="00C27FAC"/>
    <w:rsid w:val="00C51DAD"/>
    <w:rsid w:val="00C674FE"/>
    <w:rsid w:val="00C75633"/>
    <w:rsid w:val="00CE2EE1"/>
    <w:rsid w:val="00CE6C07"/>
    <w:rsid w:val="00CF3FFD"/>
    <w:rsid w:val="00D01BDF"/>
    <w:rsid w:val="00D77D0F"/>
    <w:rsid w:val="00DA1CF0"/>
    <w:rsid w:val="00DC24B4"/>
    <w:rsid w:val="00DC4055"/>
    <w:rsid w:val="00DE6ACE"/>
    <w:rsid w:val="00DE7D8E"/>
    <w:rsid w:val="00DF16DC"/>
    <w:rsid w:val="00E17033"/>
    <w:rsid w:val="00E302F9"/>
    <w:rsid w:val="00E45211"/>
    <w:rsid w:val="00EE6F24"/>
    <w:rsid w:val="00EF1B9C"/>
    <w:rsid w:val="00F36381"/>
    <w:rsid w:val="00F401D0"/>
    <w:rsid w:val="00F7020A"/>
    <w:rsid w:val="00F84366"/>
    <w:rsid w:val="00F85089"/>
    <w:rsid w:val="00F913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18433"/>
    <o:shapelayout v:ext="edit">
      <o:idmap v:ext="edit" data="1"/>
    </o:shapelayout>
  </w:shapeDefaults>
  <w:decimalSymbol w:val="."/>
  <w:listSeparator w:val=";"/>
  <w15:chartTrackingRefBased/>
  <w15:docId w15:val="{F09B6082-3E06-479C-A3D0-AC696A81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B60766"/>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nhideWhenUsed/>
    <w:qFormat/>
    <w:rsid w:val="00160530"/>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nhideWhenUsed/>
    <w:qFormat/>
    <w:rsid w:val="00160530"/>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160530"/>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160530"/>
    <w:pPr>
      <w:keepNext/>
      <w:keepLines/>
      <w:ind w:left="794" w:hanging="794"/>
      <w:outlineLvl w:val="4"/>
    </w:pPr>
    <w:rPr>
      <w:rFonts w:eastAsiaTheme="majorEastAsia"/>
      <w:b/>
      <w:bCs/>
    </w:rPr>
  </w:style>
  <w:style w:type="paragraph" w:styleId="Heading6">
    <w:name w:val="heading 6"/>
    <w:basedOn w:val="Normal"/>
    <w:next w:val="Normal"/>
    <w:link w:val="Heading6Char"/>
    <w:uiPriority w:val="9"/>
    <w:unhideWhenUsed/>
    <w:qFormat/>
    <w:rsid w:val="00160530"/>
    <w:pPr>
      <w:keepNext/>
      <w:keepLines/>
      <w:spacing w:before="160"/>
      <w:ind w:left="794" w:hanging="794"/>
      <w:outlineLvl w:val="5"/>
    </w:pPr>
    <w:rPr>
      <w:rFonts w:eastAsiaTheme="majorEastAsia"/>
      <w:b/>
      <w:bCs/>
    </w:rPr>
  </w:style>
  <w:style w:type="paragraph" w:styleId="Heading7">
    <w:name w:val="heading 7"/>
    <w:basedOn w:val="Normal"/>
    <w:next w:val="Normal"/>
    <w:link w:val="Heading7Char"/>
    <w:uiPriority w:val="9"/>
    <w:unhideWhenUsed/>
    <w:qFormat/>
    <w:rsid w:val="00160530"/>
    <w:pPr>
      <w:keepNext/>
      <w:keepLines/>
      <w:spacing w:before="160"/>
      <w:ind w:left="794" w:hanging="794"/>
      <w:outlineLvl w:val="6"/>
    </w:pPr>
    <w:rPr>
      <w:rFonts w:eastAsiaTheme="majorEastAsia"/>
      <w:b/>
      <w:bCs/>
    </w:rPr>
  </w:style>
  <w:style w:type="paragraph" w:styleId="Heading8">
    <w:name w:val="heading 8"/>
    <w:basedOn w:val="Normal"/>
    <w:next w:val="Normal"/>
    <w:link w:val="Heading8Char"/>
    <w:uiPriority w:val="9"/>
    <w:unhideWhenUsed/>
    <w:qFormat/>
    <w:rsid w:val="00160530"/>
    <w:pPr>
      <w:keepNext/>
      <w:keepLines/>
      <w:spacing w:before="160"/>
      <w:ind w:left="794" w:hanging="794"/>
      <w:outlineLvl w:val="7"/>
    </w:pPr>
    <w:rPr>
      <w:rFonts w:eastAsiaTheme="majorEastAsia"/>
      <w:b/>
      <w:bCs/>
    </w:rPr>
  </w:style>
  <w:style w:type="paragraph" w:styleId="Heading9">
    <w:name w:val="heading 9"/>
    <w:basedOn w:val="Normal"/>
    <w:next w:val="Normal"/>
    <w:link w:val="Heading9Char"/>
    <w:uiPriority w:val="9"/>
    <w:unhideWhenUsed/>
    <w:qFormat/>
    <w:rsid w:val="00160530"/>
    <w:pPr>
      <w:keepNext/>
      <w:keepLines/>
      <w:spacing w:before="160"/>
      <w:ind w:left="794" w:hanging="79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2C116F"/>
    <w:pPr>
      <w:spacing w:after="0" w:line="240" w:lineRule="auto"/>
    </w:pPr>
    <w:rPr>
      <w:color w:val="FF0000"/>
    </w:rPr>
  </w:style>
  <w:style w:type="character" w:customStyle="1" w:styleId="Heading1Char">
    <w:name w:val="Heading 1 Char"/>
    <w:basedOn w:val="DefaultParagraphFont"/>
    <w:link w:val="Heading1"/>
    <w:uiPriority w:val="9"/>
    <w:rsid w:val="00B60766"/>
    <w:rPr>
      <w:rFonts w:ascii="Times New Roman" w:eastAsiaTheme="majorEastAsia" w:hAnsi="Times New Roman" w:cs="Traditional Arabic"/>
      <w:b/>
      <w:bCs/>
      <w:sz w:val="26"/>
      <w:szCs w:val="36"/>
    </w:rPr>
  </w:style>
  <w:style w:type="character" w:customStyle="1" w:styleId="Heading2Char">
    <w:name w:val="Heading 2 Char"/>
    <w:basedOn w:val="DefaultParagraphFont"/>
    <w:link w:val="Heading2"/>
    <w:uiPriority w:val="9"/>
    <w:rsid w:val="00160530"/>
    <w:rPr>
      <w:rFonts w:ascii="Times New Roman" w:eastAsiaTheme="majorEastAsia" w:hAnsi="Times New Roman" w:cs="Traditional Arabic"/>
      <w:b/>
      <w:bCs/>
      <w:sz w:val="24"/>
      <w:szCs w:val="32"/>
    </w:rPr>
  </w:style>
  <w:style w:type="character" w:customStyle="1" w:styleId="Heading3Char">
    <w:name w:val="Heading 3 Char"/>
    <w:basedOn w:val="DefaultParagraphFont"/>
    <w:link w:val="Heading3"/>
    <w:uiPriority w:val="9"/>
    <w:rsid w:val="00160530"/>
    <w:rPr>
      <w:rFonts w:ascii="Times New Roman" w:eastAsiaTheme="majorEastAsia" w:hAnsi="Times New Roman" w:cs="Traditional Arabic"/>
      <w:b/>
      <w:bCs/>
      <w:szCs w:val="30"/>
    </w:rPr>
  </w:style>
  <w:style w:type="character" w:customStyle="1" w:styleId="Heading4Char">
    <w:name w:val="Heading 4 Char"/>
    <w:basedOn w:val="DefaultParagraphFont"/>
    <w:link w:val="Heading4"/>
    <w:uiPriority w:val="9"/>
    <w:rsid w:val="00160530"/>
    <w:rPr>
      <w:rFonts w:ascii="Times New Roman" w:eastAsiaTheme="majorEastAsia" w:hAnsi="Times New Roman" w:cs="Traditional Arabic"/>
      <w:b/>
      <w:bCs/>
      <w:szCs w:val="30"/>
    </w:rPr>
  </w:style>
  <w:style w:type="character" w:customStyle="1" w:styleId="Heading5Char">
    <w:name w:val="Heading 5 Char"/>
    <w:basedOn w:val="DefaultParagraphFont"/>
    <w:link w:val="Heading5"/>
    <w:uiPriority w:val="9"/>
    <w:rsid w:val="00160530"/>
    <w:rPr>
      <w:rFonts w:ascii="Times New Roman" w:eastAsiaTheme="majorEastAsia" w:hAnsi="Times New Roman" w:cs="Traditional Arabic"/>
      <w:b/>
      <w:bCs/>
      <w:szCs w:val="30"/>
    </w:rPr>
  </w:style>
  <w:style w:type="character" w:customStyle="1" w:styleId="Heading6Char">
    <w:name w:val="Heading 6 Char"/>
    <w:basedOn w:val="DefaultParagraphFont"/>
    <w:link w:val="Heading6"/>
    <w:uiPriority w:val="9"/>
    <w:rsid w:val="00160530"/>
    <w:rPr>
      <w:rFonts w:ascii="Times New Roman" w:eastAsiaTheme="majorEastAsia" w:hAnsi="Times New Roman" w:cs="Traditional Arabic"/>
      <w:b/>
      <w:bCs/>
      <w:szCs w:val="30"/>
    </w:rPr>
  </w:style>
  <w:style w:type="character" w:customStyle="1" w:styleId="Heading7Char">
    <w:name w:val="Heading 7 Char"/>
    <w:basedOn w:val="DefaultParagraphFont"/>
    <w:link w:val="Heading7"/>
    <w:uiPriority w:val="9"/>
    <w:rsid w:val="00160530"/>
    <w:rPr>
      <w:rFonts w:ascii="Times New Roman" w:eastAsiaTheme="majorEastAsia" w:hAnsi="Times New Roman" w:cs="Traditional Arabic"/>
      <w:b/>
      <w:bCs/>
      <w:szCs w:val="30"/>
    </w:rPr>
  </w:style>
  <w:style w:type="character" w:customStyle="1" w:styleId="Heading8Char">
    <w:name w:val="Heading 8 Char"/>
    <w:basedOn w:val="DefaultParagraphFont"/>
    <w:link w:val="Heading8"/>
    <w:uiPriority w:val="9"/>
    <w:rsid w:val="00160530"/>
    <w:rPr>
      <w:rFonts w:ascii="Times New Roman" w:eastAsiaTheme="majorEastAsia" w:hAnsi="Times New Roman" w:cs="Traditional Arabic"/>
      <w:b/>
      <w:bCs/>
      <w:szCs w:val="30"/>
    </w:rPr>
  </w:style>
  <w:style w:type="character" w:customStyle="1" w:styleId="Heading9Char">
    <w:name w:val="Heading 9 Char"/>
    <w:basedOn w:val="DefaultParagraphFont"/>
    <w:link w:val="Heading9"/>
    <w:uiPriority w:val="9"/>
    <w:rsid w:val="00160530"/>
    <w:rPr>
      <w:rFonts w:ascii="Times New Roman" w:eastAsiaTheme="majorEastAsia" w:hAnsi="Times New Roman"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B60766"/>
    <w:pPr>
      <w:spacing w:before="360" w:after="36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eastAsia="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2C116F"/>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semiHidden/>
    <w:unhideWhenUsed/>
    <w:qFormat/>
    <w:rsid w:val="002E6541"/>
    <w:pPr>
      <w:spacing w:before="60" w:line="168" w:lineRule="auto"/>
    </w:pPr>
    <w:rPr>
      <w:sz w:val="20"/>
      <w:szCs w:val="26"/>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E7162"/>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1E31D8"/>
    <w:pPr>
      <w:keepNext/>
      <w:spacing w:before="60" w:after="60" w:line="260" w:lineRule="exact"/>
      <w:jc w:val="center"/>
    </w:pPr>
    <w:rPr>
      <w:b/>
      <w:bCs/>
      <w:sz w:val="20"/>
      <w:szCs w:val="26"/>
    </w:rPr>
  </w:style>
  <w:style w:type="paragraph" w:customStyle="1" w:styleId="Tabletexte">
    <w:name w:val="Table texte"/>
    <w:basedOn w:val="Normal"/>
    <w:qFormat/>
    <w:rsid w:val="00557374"/>
    <w:pPr>
      <w:spacing w:before="60" w:after="60" w:line="260" w:lineRule="exact"/>
    </w:pPr>
    <w:rPr>
      <w:sz w:val="20"/>
      <w:szCs w:val="26"/>
      <w:lang w:bidi="ar-SY"/>
    </w:rPr>
  </w:style>
  <w:style w:type="paragraph" w:customStyle="1" w:styleId="Title1">
    <w:name w:val="Title 1"/>
    <w:basedOn w:val="Normal"/>
    <w:qFormat/>
    <w:rsid w:val="00B60766"/>
    <w:pPr>
      <w:keepNext/>
      <w:spacing w:before="240"/>
      <w:jc w:val="center"/>
    </w:pPr>
    <w:rPr>
      <w:w w:val="110"/>
      <w:sz w:val="28"/>
      <w:szCs w:val="40"/>
    </w:rPr>
  </w:style>
  <w:style w:type="paragraph" w:customStyle="1" w:styleId="Title2">
    <w:name w:val="Title 2"/>
    <w:basedOn w:val="Normal"/>
    <w:qFormat/>
    <w:rsid w:val="00951C29"/>
    <w:pPr>
      <w:keepNext/>
      <w:spacing w:before="240"/>
      <w:jc w:val="center"/>
    </w:pPr>
    <w:rPr>
      <w:sz w:val="26"/>
      <w:szCs w:val="36"/>
    </w:rPr>
  </w:style>
  <w:style w:type="paragraph" w:customStyle="1" w:styleId="Title3">
    <w:name w:val="Title 3"/>
    <w:basedOn w:val="Normal"/>
    <w:qFormat/>
    <w:rsid w:val="00501E0E"/>
    <w:pPr>
      <w:keepNext/>
      <w:spacing w:before="360" w:after="240"/>
      <w:jc w:val="center"/>
    </w:pPr>
    <w:rPr>
      <w:sz w:val="26"/>
      <w:szCs w:val="36"/>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2C116F"/>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2C116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basedOn w:val="Normal"/>
    <w:link w:val="HeaderChar"/>
    <w:unhideWhenUsed/>
    <w:rsid w:val="00F913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F9134D"/>
    <w:rPr>
      <w:rFonts w:ascii="Times New Roman" w:hAnsi="Times New Roman" w:cs="Traditional Arabic"/>
      <w:szCs w:val="30"/>
    </w:rPr>
  </w:style>
  <w:style w:type="character" w:styleId="BookTitle">
    <w:name w:val="Book Title"/>
    <w:basedOn w:val="DefaultParagraphFont"/>
    <w:uiPriority w:val="33"/>
    <w:rsid w:val="002C116F"/>
    <w:rPr>
      <w:b/>
      <w:bCs/>
      <w:i/>
      <w:iCs/>
      <w:color w:val="FF0000"/>
      <w:spacing w:val="5"/>
    </w:rPr>
  </w:style>
  <w:style w:type="character" w:styleId="Emphasis">
    <w:name w:val="Emphasis"/>
    <w:basedOn w:val="DefaultParagraphFont"/>
    <w:uiPriority w:val="20"/>
    <w:rsid w:val="002C116F"/>
    <w:rPr>
      <w:i/>
      <w:iCs/>
      <w:color w:val="FF0000"/>
    </w:rPr>
  </w:style>
  <w:style w:type="character" w:styleId="IntenseEmphasis">
    <w:name w:val="Intense Emphasis"/>
    <w:basedOn w:val="DefaultParagraphFont"/>
    <w:uiPriority w:val="21"/>
    <w:rsid w:val="002C116F"/>
    <w:rPr>
      <w:i/>
      <w:iCs/>
      <w:color w:val="FF0000"/>
    </w:rPr>
  </w:style>
  <w:style w:type="paragraph" w:styleId="IntenseQuote">
    <w:name w:val="Intense Quote"/>
    <w:basedOn w:val="Normal"/>
    <w:next w:val="Normal"/>
    <w:link w:val="IntenseQuoteChar"/>
    <w:uiPriority w:val="30"/>
    <w:rsid w:val="002C116F"/>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2C116F"/>
    <w:rPr>
      <w:rFonts w:ascii="Times New Roman" w:hAnsi="Times New Roman" w:cs="Traditional Arabic"/>
      <w:i/>
      <w:iCs/>
      <w:color w:val="FF0000"/>
      <w:szCs w:val="30"/>
    </w:rPr>
  </w:style>
  <w:style w:type="character" w:styleId="IntenseReference">
    <w:name w:val="Intense Reference"/>
    <w:basedOn w:val="DefaultParagraphFont"/>
    <w:uiPriority w:val="32"/>
    <w:rsid w:val="002C116F"/>
    <w:rPr>
      <w:b/>
      <w:bCs/>
      <w:smallCaps/>
      <w:color w:val="FF0000"/>
      <w:spacing w:val="5"/>
    </w:rPr>
  </w:style>
  <w:style w:type="paragraph" w:styleId="Quote">
    <w:name w:val="Quote"/>
    <w:basedOn w:val="Normal"/>
    <w:next w:val="Normal"/>
    <w:link w:val="QuoteChar"/>
    <w:uiPriority w:val="29"/>
    <w:rsid w:val="002C116F"/>
    <w:pPr>
      <w:spacing w:before="200" w:after="160"/>
      <w:ind w:left="864" w:right="864"/>
      <w:jc w:val="center"/>
    </w:pPr>
    <w:rPr>
      <w:i/>
      <w:iCs/>
      <w:color w:val="FF0000"/>
    </w:rPr>
  </w:style>
  <w:style w:type="character" w:customStyle="1" w:styleId="QuoteChar">
    <w:name w:val="Quote Char"/>
    <w:basedOn w:val="DefaultParagraphFont"/>
    <w:link w:val="Quote"/>
    <w:uiPriority w:val="29"/>
    <w:rsid w:val="002C116F"/>
    <w:rPr>
      <w:rFonts w:ascii="Times New Roman" w:hAnsi="Times New Roman" w:cs="Traditional Arabic"/>
      <w:i/>
      <w:iCs/>
      <w:color w:val="FF0000"/>
      <w:szCs w:val="30"/>
    </w:rPr>
  </w:style>
  <w:style w:type="character" w:styleId="Strong">
    <w:name w:val="Strong"/>
    <w:basedOn w:val="DefaultParagraphFont"/>
    <w:uiPriority w:val="22"/>
    <w:rsid w:val="002C116F"/>
    <w:rPr>
      <w:b/>
      <w:bCs/>
      <w:color w:val="FF0000"/>
    </w:rPr>
  </w:style>
  <w:style w:type="paragraph" w:styleId="Subtitle">
    <w:name w:val="Subtitle"/>
    <w:basedOn w:val="Normal"/>
    <w:next w:val="Normal"/>
    <w:link w:val="SubtitleChar"/>
    <w:uiPriority w:val="11"/>
    <w:rsid w:val="002C116F"/>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2C116F"/>
    <w:rPr>
      <w:color w:val="FF0000"/>
      <w:spacing w:val="15"/>
    </w:rPr>
  </w:style>
  <w:style w:type="character" w:styleId="SubtleEmphasis">
    <w:name w:val="Subtle Emphasis"/>
    <w:basedOn w:val="DefaultParagraphFont"/>
    <w:uiPriority w:val="19"/>
    <w:rsid w:val="002C116F"/>
    <w:rPr>
      <w:i/>
      <w:iCs/>
      <w:color w:val="FF0000"/>
    </w:rPr>
  </w:style>
  <w:style w:type="character" w:styleId="SubtleReference">
    <w:name w:val="Subtle Reference"/>
    <w:basedOn w:val="DefaultParagraphFont"/>
    <w:uiPriority w:val="31"/>
    <w:rsid w:val="002C116F"/>
    <w:rPr>
      <w:smallCaps/>
      <w:color w:val="FF0000"/>
    </w:rPr>
  </w:style>
  <w:style w:type="paragraph" w:customStyle="1" w:styleId="Headingb">
    <w:name w:val="Heading b"/>
    <w:basedOn w:val="Normal"/>
    <w:qFormat/>
    <w:rsid w:val="00160530"/>
    <w:pPr>
      <w:keepNext/>
      <w:spacing w:before="240"/>
      <w:ind w:left="794" w:hanging="794"/>
    </w:pPr>
    <w:rPr>
      <w:rFonts w:ascii="Times New Roman Bold" w:hAnsi="Times New Roman Bold"/>
      <w:b/>
      <w:bCs/>
      <w:lang w:bidi="ar-SY"/>
    </w:rPr>
  </w:style>
  <w:style w:type="paragraph" w:customStyle="1" w:styleId="Footnotetexte">
    <w:name w:val="Footnote texte"/>
    <w:basedOn w:val="Normal"/>
    <w:qFormat/>
    <w:rsid w:val="002C116F"/>
    <w:pPr>
      <w:tabs>
        <w:tab w:val="left" w:pos="397"/>
        <w:tab w:val="left" w:pos="567"/>
      </w:tabs>
      <w:spacing w:before="60" w:line="168" w:lineRule="auto"/>
    </w:pPr>
    <w:rPr>
      <w:sz w:val="20"/>
      <w:szCs w:val="26"/>
    </w:rPr>
  </w:style>
  <w:style w:type="paragraph" w:customStyle="1" w:styleId="Tablelegend">
    <w:name w:val="Table legend"/>
    <w:basedOn w:val="Normal"/>
    <w:qFormat/>
    <w:rsid w:val="002C116F"/>
    <w:pPr>
      <w:spacing w:before="80"/>
    </w:pPr>
    <w:rPr>
      <w:lang w:bidi="ar-SY"/>
    </w:rPr>
  </w:style>
  <w:style w:type="paragraph" w:customStyle="1" w:styleId="Firstpageheader">
    <w:name w:val="First page header"/>
    <w:basedOn w:val="Normal"/>
    <w:qFormat/>
    <w:rsid w:val="00C51DAD"/>
    <w:pPr>
      <w:framePr w:hSpace="181" w:wrap="around" w:vAnchor="page" w:hAnchor="text" w:xAlign="center" w:y="721"/>
      <w:spacing w:before="60" w:after="60" w:line="300" w:lineRule="exact"/>
      <w:jc w:val="left"/>
    </w:pPr>
    <w:rPr>
      <w:rFonts w:ascii="Verdana Bold" w:hAnsi="Verdana Bold"/>
      <w:b/>
      <w:bCs/>
      <w:sz w:val="19"/>
      <w:lang w:bidi="ar-EG"/>
    </w:rPr>
  </w:style>
  <w:style w:type="paragraph" w:customStyle="1" w:styleId="QuestionNo">
    <w:name w:val="Question_No"/>
    <w:basedOn w:val="Normal"/>
    <w:qFormat/>
    <w:rsid w:val="00C51DAD"/>
    <w:pPr>
      <w:keepNext/>
      <w:keepLines/>
      <w:spacing w:before="360" w:after="120"/>
      <w:jc w:val="center"/>
    </w:pPr>
    <w:rPr>
      <w:sz w:val="26"/>
      <w:szCs w:val="36"/>
    </w:rPr>
  </w:style>
  <w:style w:type="paragraph" w:customStyle="1" w:styleId="Questiontitle">
    <w:name w:val="Question_title"/>
    <w:basedOn w:val="QuestionNo"/>
    <w:qFormat/>
    <w:rsid w:val="00C51DAD"/>
    <w:pPr>
      <w:spacing w:before="120" w:after="360"/>
    </w:pPr>
    <w:rPr>
      <w:rFonts w:ascii="Times New Roman Bold" w:hAnsi="Times New Roman Bold"/>
      <w:b/>
      <w:bCs/>
      <w:sz w:val="28"/>
      <w:szCs w:val="40"/>
      <w:lang w:bidi="ar-SY"/>
    </w:rPr>
  </w:style>
  <w:style w:type="paragraph" w:customStyle="1" w:styleId="Referencefortitle">
    <w:name w:val="Reference for title"/>
    <w:basedOn w:val="Normal"/>
    <w:qFormat/>
    <w:rsid w:val="009369B3"/>
    <w:pPr>
      <w:keepNext/>
      <w:spacing w:after="360"/>
    </w:pPr>
    <w:rPr>
      <w:lang w:bidi="ar-SY"/>
    </w:rPr>
  </w:style>
  <w:style w:type="paragraph" w:customStyle="1" w:styleId="Referencefortexte">
    <w:name w:val="Reference for texte"/>
    <w:basedOn w:val="Normal"/>
    <w:qFormat/>
    <w:rsid w:val="009369B3"/>
  </w:style>
  <w:style w:type="paragraph" w:customStyle="1" w:styleId="TableText">
    <w:name w:val="Table_Text"/>
    <w:basedOn w:val="Normal"/>
    <w:rsid w:val="009369B3"/>
    <w:pPr>
      <w:keepNext/>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00" w:after="100" w:line="-190" w:lineRule="auto"/>
      <w:textAlignment w:val="baseline"/>
    </w:pPr>
    <w:rPr>
      <w:rFonts w:eastAsia="NSimSun"/>
      <w:sz w:val="18"/>
      <w:szCs w:val="21"/>
      <w:lang w:val="en-GB" w:eastAsia="en-US"/>
    </w:rPr>
  </w:style>
  <w:style w:type="character" w:styleId="Hyperlink">
    <w:name w:val="Hyperlink"/>
    <w:basedOn w:val="DefaultParagraphFont"/>
    <w:unhideWhenUsed/>
    <w:rsid w:val="009369B3"/>
    <w:rPr>
      <w:color w:val="0000FA"/>
      <w:u w:val="single"/>
    </w:rPr>
  </w:style>
  <w:style w:type="paragraph" w:customStyle="1" w:styleId="Tabletext0">
    <w:name w:val="Table_text"/>
    <w:basedOn w:val="Normal"/>
    <w:rsid w:val="001E31D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eastAsia="Times New Roman" w:cs="Times New Roman"/>
      <w:sz w:val="20"/>
      <w:szCs w:val="20"/>
      <w:lang w:val="en-GB" w:eastAsia="en-US"/>
    </w:rPr>
  </w:style>
  <w:style w:type="paragraph" w:customStyle="1" w:styleId="Tablehead0">
    <w:name w:val="Table_head"/>
    <w:basedOn w:val="Tabletext0"/>
    <w:next w:val="Tabletext0"/>
    <w:rsid w:val="009369B3"/>
    <w:pPr>
      <w:keepNext/>
      <w:spacing w:before="80" w:after="80"/>
      <w:jc w:val="center"/>
    </w:pPr>
    <w:rPr>
      <w:rFonts w:ascii="Times New Roman Bold" w:hAnsi="Times New Roman Bold"/>
      <w:b/>
    </w:rPr>
  </w:style>
  <w:style w:type="table" w:styleId="TableGrid">
    <w:name w:val="Table Grid"/>
    <w:basedOn w:val="TableNormal"/>
    <w:rsid w:val="009369B3"/>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369B3"/>
  </w:style>
  <w:style w:type="paragraph" w:customStyle="1" w:styleId="Blanc">
    <w:name w:val="Blanc"/>
    <w:basedOn w:val="Normal"/>
    <w:next w:val="TableText"/>
    <w:rsid w:val="009369B3"/>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0" w:line="240" w:lineRule="auto"/>
      <w:textAlignment w:val="baseline"/>
    </w:pPr>
    <w:rPr>
      <w:rFonts w:eastAsia="Times New Roman" w:cs="Times New Roman"/>
      <w:sz w:val="16"/>
      <w:szCs w:val="19"/>
      <w:lang w:val="en-GB" w:eastAsia="en-US"/>
    </w:rPr>
  </w:style>
  <w:style w:type="paragraph" w:customStyle="1" w:styleId="TableLegend0">
    <w:name w:val="Table_Legend"/>
    <w:basedOn w:val="Normal"/>
    <w:next w:val="Normal"/>
    <w:rsid w:val="009369B3"/>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86" w:line="199" w:lineRule="exact"/>
      <w:ind w:left="-85" w:right="-85"/>
      <w:textAlignment w:val="baseline"/>
    </w:pPr>
    <w:rPr>
      <w:rFonts w:eastAsia="Times New Roman" w:cs="Times New Roman"/>
      <w:sz w:val="18"/>
      <w:szCs w:val="18"/>
      <w:lang w:val="en-GB" w:eastAsia="en-US"/>
    </w:rPr>
  </w:style>
  <w:style w:type="paragraph" w:customStyle="1" w:styleId="Equation">
    <w:name w:val="Equation"/>
    <w:basedOn w:val="Normal"/>
    <w:rsid w:val="009369B3"/>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49"/>
        <w:tab w:val="right" w:pos="9696"/>
      </w:tabs>
      <w:overflowPunct w:val="0"/>
      <w:autoSpaceDE w:val="0"/>
      <w:autoSpaceDN w:val="0"/>
      <w:bidi w:val="0"/>
      <w:adjustRightInd w:val="0"/>
      <w:spacing w:before="140" w:after="40" w:line="240" w:lineRule="auto"/>
      <w:jc w:val="left"/>
      <w:textAlignment w:val="baseline"/>
    </w:pPr>
    <w:rPr>
      <w:rFonts w:eastAsia="Times New Roman" w:cs="Times New Roman"/>
      <w:szCs w:val="20"/>
      <w:lang w:val="en-GB" w:eastAsia="en-US"/>
    </w:rPr>
  </w:style>
  <w:style w:type="paragraph" w:customStyle="1" w:styleId="2">
    <w:name w:val="وسطي2"/>
    <w:basedOn w:val="Normal"/>
    <w:rsid w:val="009369B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22"/>
        <w:tab w:val="left" w:pos="1106"/>
        <w:tab w:val="left" w:pos="1701"/>
      </w:tabs>
      <w:overflowPunct w:val="0"/>
      <w:autoSpaceDE w:val="0"/>
      <w:autoSpaceDN w:val="0"/>
      <w:adjustRightInd w:val="0"/>
      <w:spacing w:before="0" w:after="60" w:line="300" w:lineRule="exact"/>
      <w:jc w:val="center"/>
      <w:textAlignment w:val="baseline"/>
    </w:pPr>
    <w:rPr>
      <w:rFonts w:eastAsia="Times New Roman" w:cs="Times New Roman"/>
      <w:b/>
      <w:bCs/>
      <w:sz w:val="24"/>
      <w:szCs w:val="32"/>
      <w:lang w:eastAsia="en-US"/>
    </w:rPr>
  </w:style>
  <w:style w:type="paragraph" w:customStyle="1" w:styleId="tabtext">
    <w:name w:val="tabtext"/>
    <w:basedOn w:val="Normal"/>
    <w:rsid w:val="009369B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47"/>
        <w:tab w:val="left" w:pos="1701"/>
        <w:tab w:val="left" w:pos="2211"/>
      </w:tabs>
      <w:overflowPunct w:val="0"/>
      <w:autoSpaceDE w:val="0"/>
      <w:autoSpaceDN w:val="0"/>
      <w:adjustRightInd w:val="0"/>
      <w:spacing w:before="0" w:line="216" w:lineRule="auto"/>
      <w:textAlignment w:val="baseline"/>
    </w:pPr>
    <w:rPr>
      <w:rFonts w:eastAsia="Times New Roman" w:cs="Times New Roman"/>
      <w:sz w:val="18"/>
      <w:szCs w:val="24"/>
      <w:lang w:eastAsia="en-US"/>
    </w:rPr>
  </w:style>
  <w:style w:type="paragraph" w:customStyle="1" w:styleId="figure">
    <w:name w:val="figure"/>
    <w:basedOn w:val="Normal"/>
    <w:next w:val="Normal"/>
    <w:rsid w:val="009369B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47"/>
        <w:tab w:val="left" w:pos="1701"/>
        <w:tab w:val="left" w:pos="2211"/>
      </w:tabs>
      <w:overflowPunct w:val="0"/>
      <w:autoSpaceDE w:val="0"/>
      <w:autoSpaceDN w:val="0"/>
      <w:adjustRightInd w:val="0"/>
      <w:spacing w:before="0" w:after="60" w:line="216" w:lineRule="auto"/>
      <w:jc w:val="center"/>
      <w:textAlignment w:val="baseline"/>
    </w:pPr>
    <w:rPr>
      <w:rFonts w:eastAsia="Times New Roman" w:cs="Times New Roman"/>
      <w:b/>
      <w:bCs/>
      <w:sz w:val="20"/>
      <w:szCs w:val="26"/>
      <w:lang w:eastAsia="en-US"/>
    </w:rPr>
  </w:style>
  <w:style w:type="paragraph" w:customStyle="1" w:styleId="Equationlegend">
    <w:name w:val="Equation_legend"/>
    <w:basedOn w:val="NormalIndent"/>
    <w:rsid w:val="009369B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871"/>
        <w:tab w:val="left" w:pos="2041"/>
      </w:tabs>
      <w:overflowPunct w:val="0"/>
      <w:autoSpaceDE w:val="0"/>
      <w:autoSpaceDN w:val="0"/>
      <w:bidi w:val="0"/>
      <w:adjustRightInd w:val="0"/>
      <w:spacing w:before="80" w:line="240" w:lineRule="auto"/>
      <w:ind w:left="2041" w:hanging="2041"/>
      <w:jc w:val="left"/>
      <w:textAlignment w:val="baseline"/>
    </w:pPr>
    <w:rPr>
      <w:rFonts w:eastAsia="Times New Roman" w:cs="Times New Roman"/>
      <w:sz w:val="24"/>
      <w:szCs w:val="20"/>
      <w:lang w:val="en-GB" w:eastAsia="en-US"/>
    </w:rPr>
  </w:style>
  <w:style w:type="paragraph" w:styleId="NormalIndent">
    <w:name w:val="Normal Indent"/>
    <w:basedOn w:val="Normal"/>
    <w:uiPriority w:val="99"/>
    <w:semiHidden/>
    <w:unhideWhenUsed/>
    <w:rsid w:val="009369B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oleObject" Target="embeddings/oleObject29.bin"/><Relationship Id="rId68" Type="http://schemas.openxmlformats.org/officeDocument/2006/relationships/oleObject" Target="embeddings/oleObject32.bin"/><Relationship Id="rId76" Type="http://schemas.openxmlformats.org/officeDocument/2006/relationships/oleObject" Target="embeddings/oleObject36.bin"/><Relationship Id="rId84" Type="http://schemas.openxmlformats.org/officeDocument/2006/relationships/oleObject" Target="embeddings/oleObject40.bin"/><Relationship Id="rId89"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4.wmf"/><Relationship Id="rId87" Type="http://schemas.openxmlformats.org/officeDocument/2006/relationships/image" Target="media/image38.wmf"/><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microsoft.com/office/2011/relationships/people" Target="peop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37.wmf"/><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28.emf"/><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oleObject" Target="embeddings/oleObject33.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42.bin"/><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5.e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7.emf"/><Relationship Id="rId73" Type="http://schemas.openxmlformats.org/officeDocument/2006/relationships/image" Target="media/image31.wmf"/><Relationship Id="rId78" Type="http://schemas.openxmlformats.org/officeDocument/2006/relationships/oleObject" Target="embeddings/oleObject37.bin"/><Relationship Id="rId81" Type="http://schemas.openxmlformats.org/officeDocument/2006/relationships/image" Target="media/image35.emf"/><Relationship Id="rId86" Type="http://schemas.openxmlformats.org/officeDocument/2006/relationships/oleObject" Target="embeddings/oleObject41.bin"/><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rec/R-REC-P.834/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20(2015)\PA_RA-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BFB25-FF39-4F6A-AC5B-D87D3C6D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PA_RA-15.dotm</Template>
  <TotalTime>207</TotalTime>
  <Pages>12</Pages>
  <Words>2263</Words>
  <Characters>11973</Characters>
  <Application>Microsoft Office Word</Application>
  <DocSecurity>0</DocSecurity>
  <Lines>315</Lines>
  <Paragraphs>215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Alnatoor, Ehsan</dc:creator>
  <cp:keywords/>
  <dc:description/>
  <cp:lastModifiedBy>Awad, Samy</cp:lastModifiedBy>
  <cp:revision>28</cp:revision>
  <dcterms:created xsi:type="dcterms:W3CDTF">2015-10-06T08:23:00Z</dcterms:created>
  <dcterms:modified xsi:type="dcterms:W3CDTF">2015-10-09T17:51:00Z</dcterms:modified>
</cp:coreProperties>
</file>